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omments.xml" ContentType="application/vnd.openxmlformats-officedocument.wordprocessingml.comments+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93E" w:rsidRDefault="00100DDB" w:rsidP="0022363B">
      <w:pPr>
        <w:tabs>
          <w:tab w:val="left" w:pos="1080"/>
        </w:tabs>
        <w:ind w:left="4507" w:hanging="4507"/>
      </w:pPr>
      <w:bookmarkStart w:id="0" w:name="_Toc310577635"/>
      <w:bookmarkStart w:id="1" w:name="_Toc310578820"/>
      <w:bookmarkStart w:id="2" w:name="_Toc310580624"/>
      <w:r>
        <w:rPr>
          <w:b/>
          <w:noProof/>
          <w:u w:val="single"/>
        </w:rPr>
        <w:drawing>
          <wp:anchor distT="0" distB="0" distL="114300" distR="114300" simplePos="0" relativeHeight="251677696" behindDoc="1" locked="0" layoutInCell="1" allowOverlap="1" wp14:anchorId="5DBCCA9F" wp14:editId="2EB6112D">
            <wp:simplePos x="0" y="0"/>
            <wp:positionH relativeFrom="column">
              <wp:posOffset>5257570</wp:posOffset>
            </wp:positionH>
            <wp:positionV relativeFrom="paragraph">
              <wp:posOffset>108123</wp:posOffset>
            </wp:positionV>
            <wp:extent cx="650875" cy="937260"/>
            <wp:effectExtent l="0" t="0" r="0" b="0"/>
            <wp:wrapNone/>
            <wp:docPr id="10" name="Picture 10" descr="C:\Desktop2013\testlogoMichel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esktop2013\testlogoMichelle.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403" t="14960" r="27273" b="32912"/>
                    <a:stretch/>
                  </pic:blipFill>
                  <pic:spPr bwMode="auto">
                    <a:xfrm>
                      <a:off x="0" y="0"/>
                      <a:ext cx="650875"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406" w:rsidRPr="00CA7406">
        <w:rPr>
          <w:b/>
          <w:noProof/>
        </w:rPr>
        <w:drawing>
          <wp:anchor distT="0" distB="0" distL="114300" distR="114300" simplePos="0" relativeHeight="251702272" behindDoc="1" locked="0" layoutInCell="1" allowOverlap="1" wp14:anchorId="58888490" wp14:editId="085270C4">
            <wp:simplePos x="0" y="0"/>
            <wp:positionH relativeFrom="column">
              <wp:posOffset>-200602</wp:posOffset>
            </wp:positionH>
            <wp:positionV relativeFrom="paragraph">
              <wp:posOffset>-55880</wp:posOffset>
            </wp:positionV>
            <wp:extent cx="1280795" cy="1219200"/>
            <wp:effectExtent l="0" t="0" r="0" b="0"/>
            <wp:wrapNone/>
            <wp:docPr id="2" name="Picture 2" descr="C:\Users\mweis\Downloads\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eis\Downloads\New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7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63B">
        <w:tab/>
      </w:r>
      <w:bookmarkEnd w:id="0"/>
      <w:bookmarkEnd w:id="1"/>
      <w:bookmarkEnd w:id="2"/>
    </w:p>
    <w:bookmarkStart w:id="3" w:name="_Toc373906282"/>
    <w:bookmarkEnd w:id="3"/>
    <w:p w:rsidR="00BB2FAB" w:rsidRPr="00CA7406" w:rsidRDefault="00BB2FAB" w:rsidP="00BB2FAB">
      <w:pPr>
        <w:spacing w:after="240"/>
        <w:ind w:left="115"/>
        <w:jc w:val="center"/>
        <w:outlineLvl w:val="0"/>
        <w:rPr>
          <w:b/>
          <w:sz w:val="26"/>
          <w:szCs w:val="26"/>
        </w:rPr>
      </w:pPr>
      <w:r w:rsidRPr="00CA7406">
        <w:rPr>
          <w:b/>
          <w:noProof/>
          <w:sz w:val="26"/>
          <w:szCs w:val="26"/>
          <w:u w:val="single"/>
        </w:rPr>
        <mc:AlternateContent>
          <mc:Choice Requires="wps">
            <w:drawing>
              <wp:anchor distT="0" distB="0" distL="114300" distR="114300" simplePos="0" relativeHeight="251678720" behindDoc="0" locked="0" layoutInCell="1" allowOverlap="1" wp14:anchorId="24BA4685" wp14:editId="19301471">
                <wp:simplePos x="0" y="0"/>
                <wp:positionH relativeFrom="column">
                  <wp:posOffset>-156210</wp:posOffset>
                </wp:positionH>
                <wp:positionV relativeFrom="paragraph">
                  <wp:posOffset>-205740</wp:posOffset>
                </wp:positionV>
                <wp:extent cx="6165215" cy="0"/>
                <wp:effectExtent l="57150" t="38100" r="45085" b="95250"/>
                <wp:wrapNone/>
                <wp:docPr id="4" name="Straight Connector 4"/>
                <wp:cNvGraphicFramePr/>
                <a:graphic xmlns:a="http://schemas.openxmlformats.org/drawingml/2006/main">
                  <a:graphicData uri="http://schemas.microsoft.com/office/word/2010/wordprocessingShape">
                    <wps:wsp>
                      <wps:cNvCnPr/>
                      <wps:spPr>
                        <a:xfrm>
                          <a:off x="0" y="0"/>
                          <a:ext cx="6165215" cy="0"/>
                        </a:xfrm>
                        <a:prstGeom prst="line">
                          <a:avLst/>
                        </a:prstGeom>
                        <a:noFill/>
                        <a:ln w="38100" cap="flat" cmpd="sng" algn="ctr">
                          <a:solidFill>
                            <a:schemeClr val="accent6">
                              <a:lumMod val="75000"/>
                            </a:schemeClr>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3pt,-16.2pt" to="473.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" strokecolor="#e36c0a [2409]" strokeweight="3pt">
                <v:shadow on="t" color="black" opacity="22937f" origin=",.5" offset="0,.63889mm"/>
              </v:line>
            </w:pict>
          </mc:Fallback>
        </mc:AlternateContent>
      </w:r>
      <w:r w:rsidRPr="00CA7406">
        <w:rPr>
          <w:b/>
          <w:sz w:val="26"/>
          <w:szCs w:val="26"/>
        </w:rPr>
        <w:t xml:space="preserve">Division </w:t>
      </w:r>
      <w:r w:rsidR="00253FB6">
        <w:rPr>
          <w:b/>
          <w:sz w:val="26"/>
          <w:szCs w:val="26"/>
        </w:rPr>
        <w:t xml:space="preserve">of </w:t>
      </w:r>
      <w:r w:rsidRPr="00CA7406">
        <w:rPr>
          <w:b/>
          <w:sz w:val="26"/>
          <w:szCs w:val="26"/>
        </w:rPr>
        <w:t>Waste Management and Radiation Control</w:t>
      </w:r>
    </w:p>
    <w:p w:rsidR="00BB2FAB" w:rsidRDefault="00670446" w:rsidP="00BB2FAB">
      <w:pPr>
        <w:spacing w:after="240"/>
        <w:ind w:left="115"/>
        <w:jc w:val="center"/>
        <w:outlineLvl w:val="0"/>
        <w:rPr>
          <w:b/>
          <w:sz w:val="32"/>
          <w:szCs w:val="32"/>
          <w:u w:val="single"/>
        </w:rPr>
      </w:pPr>
      <w:r>
        <w:rPr>
          <w:b/>
          <w:sz w:val="32"/>
          <w:szCs w:val="32"/>
          <w:u w:val="single"/>
        </w:rPr>
        <w:t xml:space="preserve">USED </w:t>
      </w:r>
      <w:r w:rsidR="00BB2FAB" w:rsidRPr="000E7950">
        <w:rPr>
          <w:b/>
          <w:sz w:val="32"/>
          <w:szCs w:val="32"/>
          <w:u w:val="single"/>
        </w:rPr>
        <w:t xml:space="preserve">OIL </w:t>
      </w:r>
      <w:r w:rsidR="00BB2FAB">
        <w:rPr>
          <w:b/>
          <w:sz w:val="32"/>
          <w:szCs w:val="32"/>
          <w:u w:val="single"/>
        </w:rPr>
        <w:t>PROCESSOR</w:t>
      </w:r>
      <w:r w:rsidR="00BB2FAB" w:rsidRPr="000E7950">
        <w:rPr>
          <w:b/>
          <w:sz w:val="32"/>
          <w:szCs w:val="32"/>
          <w:u w:val="single"/>
        </w:rPr>
        <w:t xml:space="preserve"> PERMIT</w:t>
      </w:r>
    </w:p>
    <w:p w:rsidR="00BB2FAB" w:rsidRDefault="00BB2FAB" w:rsidP="00BB2FAB">
      <w:pPr>
        <w:tabs>
          <w:tab w:val="left" w:pos="4500"/>
        </w:tabs>
        <w:spacing w:before="200" w:after="120" w:line="360" w:lineRule="auto"/>
        <w:ind w:left="4507" w:hanging="4507"/>
        <w:rPr>
          <w:b/>
          <w:bCs/>
        </w:rPr>
      </w:pPr>
      <w:r w:rsidRPr="00F0503F">
        <w:rPr>
          <w:b/>
          <w:noProof/>
          <w:u w:val="single"/>
        </w:rPr>
        <mc:AlternateContent>
          <mc:Choice Requires="wps">
            <w:drawing>
              <wp:anchor distT="0" distB="0" distL="114300" distR="114300" simplePos="0" relativeHeight="251679744" behindDoc="0" locked="0" layoutInCell="1" allowOverlap="1" wp14:anchorId="7D1DE5F0" wp14:editId="7F0B1DF9">
                <wp:simplePos x="0" y="0"/>
                <wp:positionH relativeFrom="column">
                  <wp:posOffset>-167640</wp:posOffset>
                </wp:positionH>
                <wp:positionV relativeFrom="paragraph">
                  <wp:posOffset>252095</wp:posOffset>
                </wp:positionV>
                <wp:extent cx="6165215" cy="0"/>
                <wp:effectExtent l="57150" t="38100" r="45085" b="95250"/>
                <wp:wrapNone/>
                <wp:docPr id="5" name="Straight Connector 5"/>
                <wp:cNvGraphicFramePr/>
                <a:graphic xmlns:a="http://schemas.openxmlformats.org/drawingml/2006/main">
                  <a:graphicData uri="http://schemas.microsoft.com/office/word/2010/wordprocessingShape">
                    <wps:wsp>
                      <wps:cNvCnPr/>
                      <wps:spPr>
                        <a:xfrm>
                          <a:off x="0" y="0"/>
                          <a:ext cx="6165215" cy="0"/>
                        </a:xfrm>
                        <a:prstGeom prst="line">
                          <a:avLst/>
                        </a:prstGeom>
                        <a:noFill/>
                        <a:ln w="38100" cap="flat" cmpd="sng" algn="ctr">
                          <a:solidFill>
                            <a:schemeClr val="accent6">
                              <a:lumMod val="75000"/>
                            </a:schemeClr>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2pt,19.85pt" to="472.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" strokecolor="#e36c0a [2409]" strokeweight="3pt">
                <v:shadow on="t" color="black" opacity="22937f" origin=",.5" offset="0,.63889mm"/>
              </v:lin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5058"/>
      </w:tblGrid>
      <w:tr w:rsidR="00BB2FAB" w:rsidTr="00531326">
        <w:trPr>
          <w:trHeight w:val="630"/>
        </w:trPr>
        <w:tc>
          <w:tcPr>
            <w:tcW w:w="4410" w:type="dxa"/>
            <w:vAlign w:val="center"/>
          </w:tcPr>
          <w:p w:rsidR="00BB2FAB" w:rsidRDefault="00BB2FAB" w:rsidP="00531326">
            <w:pPr>
              <w:tabs>
                <w:tab w:val="left" w:pos="4500"/>
              </w:tabs>
              <w:spacing w:line="360" w:lineRule="auto"/>
              <w:ind w:left="-115"/>
              <w:rPr>
                <w:b/>
                <w:bCs/>
              </w:rPr>
            </w:pPr>
            <w:r w:rsidRPr="00F0503F">
              <w:rPr>
                <w:b/>
                <w:bCs/>
              </w:rPr>
              <w:t>Permittee Name:</w:t>
            </w:r>
          </w:p>
        </w:tc>
        <w:tc>
          <w:tcPr>
            <w:tcW w:w="5058" w:type="dxa"/>
            <w:vAlign w:val="center"/>
          </w:tcPr>
          <w:p w:rsidR="00BB2FAB" w:rsidRDefault="00A06033" w:rsidP="009D692E">
            <w:pPr>
              <w:spacing w:after="80"/>
              <w:ind w:left="72"/>
              <w:rPr>
                <w:b/>
                <w:bCs/>
              </w:rPr>
            </w:pPr>
            <w:ins w:id="4" w:author="Michelle Weis" w:date="2020-02-14T13:33:00Z">
              <w:r>
                <w:rPr>
                  <w:b/>
                </w:rPr>
                <w:t xml:space="preserve">Knight Brothers, L.L.C. dba </w:t>
              </w:r>
            </w:ins>
            <w:r w:rsidR="00BB2FAB">
              <w:rPr>
                <w:b/>
              </w:rPr>
              <w:t xml:space="preserve">Intermountain Rigging </w:t>
            </w:r>
            <w:r w:rsidR="009D692E">
              <w:rPr>
                <w:b/>
              </w:rPr>
              <w:t>and</w:t>
            </w:r>
            <w:r w:rsidR="00BB2FAB">
              <w:rPr>
                <w:b/>
              </w:rPr>
              <w:t xml:space="preserve"> Heavyhaul (IRH)</w:t>
            </w:r>
          </w:p>
        </w:tc>
      </w:tr>
      <w:tr w:rsidR="00BB2FAB" w:rsidTr="009F313B">
        <w:trPr>
          <w:trHeight w:val="1101"/>
        </w:trPr>
        <w:tc>
          <w:tcPr>
            <w:tcW w:w="4410" w:type="dxa"/>
          </w:tcPr>
          <w:p w:rsidR="00BB2FAB" w:rsidRDefault="00BB2FAB" w:rsidP="00531326">
            <w:pPr>
              <w:tabs>
                <w:tab w:val="left" w:pos="4500"/>
              </w:tabs>
              <w:ind w:left="-115"/>
              <w:rPr>
                <w:b/>
                <w:bCs/>
              </w:rPr>
            </w:pPr>
            <w:r w:rsidRPr="00F0503F">
              <w:rPr>
                <w:b/>
                <w:bCs/>
              </w:rPr>
              <w:t>Permittee Mailing Address:</w:t>
            </w:r>
          </w:p>
        </w:tc>
        <w:tc>
          <w:tcPr>
            <w:tcW w:w="5058" w:type="dxa"/>
          </w:tcPr>
          <w:p w:rsidR="00BB2FAB" w:rsidRDefault="00BB2FAB" w:rsidP="00531326">
            <w:pPr>
              <w:spacing w:before="40" w:after="80"/>
              <w:ind w:left="72"/>
              <w:rPr>
                <w:b/>
                <w:bCs/>
              </w:rPr>
            </w:pPr>
            <w:r>
              <w:t>P.O. Box 27163</w:t>
            </w:r>
          </w:p>
          <w:p w:rsidR="00BB2FAB" w:rsidRDefault="00BB2FAB" w:rsidP="00531326">
            <w:pPr>
              <w:spacing w:before="40" w:after="80"/>
              <w:ind w:left="72"/>
              <w:rPr>
                <w:b/>
                <w:bCs/>
              </w:rPr>
            </w:pPr>
            <w:r>
              <w:t>Salt Lake City, Utah  84127-0163</w:t>
            </w:r>
          </w:p>
        </w:tc>
      </w:tr>
      <w:tr w:rsidR="00BB2FAB" w:rsidTr="009F313B">
        <w:trPr>
          <w:trHeight w:val="720"/>
        </w:trPr>
        <w:tc>
          <w:tcPr>
            <w:tcW w:w="4410" w:type="dxa"/>
          </w:tcPr>
          <w:p w:rsidR="00BB2FAB" w:rsidRDefault="00BB2FAB" w:rsidP="00531326">
            <w:pPr>
              <w:tabs>
                <w:tab w:val="left" w:pos="4500"/>
              </w:tabs>
              <w:ind w:left="-115"/>
              <w:rPr>
                <w:b/>
                <w:bCs/>
              </w:rPr>
            </w:pPr>
            <w:r w:rsidRPr="00F0503F">
              <w:rPr>
                <w:b/>
              </w:rPr>
              <w:t>Permittee Phone Number:</w:t>
            </w:r>
          </w:p>
        </w:tc>
        <w:tc>
          <w:tcPr>
            <w:tcW w:w="5058" w:type="dxa"/>
          </w:tcPr>
          <w:p w:rsidR="00BB2FAB" w:rsidRDefault="00BB2FAB" w:rsidP="009F313B">
            <w:pPr>
              <w:ind w:left="0"/>
              <w:rPr>
                <w:b/>
                <w:bCs/>
              </w:rPr>
            </w:pPr>
            <w:r>
              <w:t>(801) 972-5581</w:t>
            </w:r>
          </w:p>
        </w:tc>
      </w:tr>
      <w:tr w:rsidR="00BB2FAB" w:rsidTr="00531326">
        <w:trPr>
          <w:trHeight w:val="1359"/>
        </w:trPr>
        <w:tc>
          <w:tcPr>
            <w:tcW w:w="4410" w:type="dxa"/>
          </w:tcPr>
          <w:p w:rsidR="00BB2FAB" w:rsidRDefault="00BB2FAB" w:rsidP="00531326">
            <w:pPr>
              <w:tabs>
                <w:tab w:val="left" w:pos="-18"/>
                <w:tab w:val="left" w:pos="4500"/>
              </w:tabs>
              <w:ind w:left="-115"/>
              <w:rPr>
                <w:b/>
                <w:bCs/>
              </w:rPr>
            </w:pPr>
            <w:r w:rsidRPr="00F0503F">
              <w:rPr>
                <w:b/>
                <w:bCs/>
              </w:rPr>
              <w:t>Permittee Contact:</w:t>
            </w:r>
          </w:p>
        </w:tc>
        <w:tc>
          <w:tcPr>
            <w:tcW w:w="5058" w:type="dxa"/>
          </w:tcPr>
          <w:p w:rsidR="00BB2FAB" w:rsidRDefault="00186C9D" w:rsidP="00531326">
            <w:pPr>
              <w:tabs>
                <w:tab w:val="left" w:pos="3690"/>
              </w:tabs>
              <w:spacing w:before="40" w:after="80"/>
              <w:ind w:left="72"/>
            </w:pPr>
            <w:del w:id="5" w:author="Michelle Weis" w:date="2020-02-04T09:33:00Z">
              <w:r w:rsidDel="002F04EA">
                <w:rPr>
                  <w:b/>
                  <w:bCs/>
                </w:rPr>
                <w:delText>Bona Rowsell</w:delText>
              </w:r>
              <w:r w:rsidR="00BB2FAB" w:rsidDel="002F04EA">
                <w:rPr>
                  <w:b/>
                  <w:bCs/>
                </w:rPr>
                <w:delText xml:space="preserve"> – Business Development</w:delText>
              </w:r>
            </w:del>
            <w:del w:id="6" w:author="Michelle Weis" w:date="2020-02-04T09:34:00Z">
              <w:r w:rsidDel="002F04EA">
                <w:rPr>
                  <w:b/>
                  <w:bCs/>
                </w:rPr>
                <w:delText>/</w:delText>
              </w:r>
            </w:del>
            <w:ins w:id="7" w:author="Michelle Weis" w:date="2020-02-04T09:34:00Z">
              <w:r w:rsidR="002F04EA">
                <w:rPr>
                  <w:b/>
                  <w:bCs/>
                </w:rPr>
                <w:t xml:space="preserve">Heather </w:t>
              </w:r>
              <w:proofErr w:type="spellStart"/>
              <w:r w:rsidR="002F04EA">
                <w:rPr>
                  <w:b/>
                  <w:bCs/>
                </w:rPr>
                <w:t>Nay</w:t>
              </w:r>
            </w:ins>
            <w:r>
              <w:rPr>
                <w:b/>
                <w:bCs/>
              </w:rPr>
              <w:t>Asset</w:t>
            </w:r>
            <w:proofErr w:type="spellEnd"/>
            <w:r>
              <w:rPr>
                <w:b/>
                <w:bCs/>
              </w:rPr>
              <w:t xml:space="preserve"> Recovery Coordinator</w:t>
            </w:r>
          </w:p>
          <w:p w:rsidR="00BB2FAB" w:rsidRDefault="009D692E" w:rsidP="00531326">
            <w:pPr>
              <w:tabs>
                <w:tab w:val="left" w:pos="3690"/>
              </w:tabs>
              <w:spacing w:before="40" w:after="80"/>
              <w:ind w:left="72"/>
              <w:rPr>
                <w:ins w:id="8" w:author="Michelle Weis" w:date="2020-02-04T09:34:00Z"/>
                <w:bCs/>
              </w:rPr>
            </w:pPr>
            <w:r>
              <w:rPr>
                <w:bCs/>
              </w:rPr>
              <w:t>(</w:t>
            </w:r>
            <w:r w:rsidR="00BB2FAB" w:rsidRPr="00D769E4">
              <w:rPr>
                <w:bCs/>
              </w:rPr>
              <w:t>801</w:t>
            </w:r>
            <w:r>
              <w:rPr>
                <w:bCs/>
              </w:rPr>
              <w:t xml:space="preserve">) </w:t>
            </w:r>
            <w:del w:id="9" w:author="Michelle Weis" w:date="2020-02-04T09:34:00Z">
              <w:r w:rsidR="00186C9D" w:rsidDel="002F04EA">
                <w:rPr>
                  <w:bCs/>
                </w:rPr>
                <w:delText>633-12</w:delText>
              </w:r>
            </w:del>
            <w:ins w:id="10" w:author="Michelle Weis" w:date="2020-02-04T09:34:00Z">
              <w:r w:rsidR="002F04EA">
                <w:rPr>
                  <w:bCs/>
                </w:rPr>
                <w:t>4</w:t>
              </w:r>
            </w:ins>
            <w:ins w:id="11" w:author="Michelle Weis" w:date="2020-02-11T15:09:00Z">
              <w:r w:rsidR="009B5B63">
                <w:rPr>
                  <w:bCs/>
                </w:rPr>
                <w:t>78</w:t>
              </w:r>
            </w:ins>
            <w:ins w:id="12" w:author="Michelle Weis" w:date="2020-02-04T09:34:00Z">
              <w:r w:rsidR="002F04EA">
                <w:rPr>
                  <w:bCs/>
                </w:rPr>
                <w:t>-4755</w:t>
              </w:r>
            </w:ins>
            <w:del w:id="13" w:author="Michelle Weis" w:date="2020-02-04T09:34:00Z">
              <w:r w:rsidR="00186C9D" w:rsidDel="002F04EA">
                <w:rPr>
                  <w:bCs/>
                </w:rPr>
                <w:delText>22</w:delText>
              </w:r>
            </w:del>
            <w:r w:rsidR="00BB2FAB" w:rsidRPr="00D769E4">
              <w:rPr>
                <w:bCs/>
              </w:rPr>
              <w:t xml:space="preserve"> </w:t>
            </w:r>
            <w:r w:rsidR="00BB2FAB">
              <w:rPr>
                <w:bCs/>
              </w:rPr>
              <w:t xml:space="preserve"> </w:t>
            </w:r>
            <w:r>
              <w:rPr>
                <w:bCs/>
              </w:rPr>
              <w:t>(</w:t>
            </w:r>
            <w:del w:id="14" w:author="Michelle Weis" w:date="2020-02-04T09:34:00Z">
              <w:r w:rsidR="00BB2FAB" w:rsidRPr="00D769E4" w:rsidDel="002F04EA">
                <w:rPr>
                  <w:bCs/>
                </w:rPr>
                <w:delText>Cell</w:delText>
              </w:r>
            </w:del>
            <w:ins w:id="15" w:author="Michelle Weis" w:date="2020-02-04T09:34:00Z">
              <w:r w:rsidR="002F04EA">
                <w:rPr>
                  <w:bCs/>
                </w:rPr>
                <w:t>Office</w:t>
              </w:r>
            </w:ins>
            <w:r>
              <w:rPr>
                <w:bCs/>
              </w:rPr>
              <w:t>)</w:t>
            </w:r>
          </w:p>
          <w:p w:rsidR="002F04EA" w:rsidRPr="00D769E4" w:rsidRDefault="002F04EA" w:rsidP="00531326">
            <w:pPr>
              <w:tabs>
                <w:tab w:val="left" w:pos="3690"/>
              </w:tabs>
              <w:spacing w:before="40" w:after="80"/>
              <w:ind w:left="72"/>
              <w:rPr>
                <w:bCs/>
              </w:rPr>
            </w:pPr>
            <w:ins w:id="16" w:author="Michelle Weis" w:date="2020-02-04T09:34:00Z">
              <w:r>
                <w:rPr>
                  <w:bCs/>
                </w:rPr>
                <w:t>(385) 235-4832 (Cell)</w:t>
              </w:r>
            </w:ins>
          </w:p>
          <w:p w:rsidR="00BB2FAB" w:rsidRPr="00D769E4" w:rsidRDefault="00BB2FAB" w:rsidP="002F04EA">
            <w:pPr>
              <w:tabs>
                <w:tab w:val="left" w:pos="3690"/>
              </w:tabs>
              <w:spacing w:before="40" w:after="80"/>
              <w:ind w:left="72"/>
              <w:rPr>
                <w:bCs/>
              </w:rPr>
            </w:pPr>
            <w:r w:rsidRPr="00D769E4">
              <w:rPr>
                <w:bCs/>
              </w:rPr>
              <w:t>Email</w:t>
            </w:r>
            <w:r>
              <w:rPr>
                <w:bCs/>
              </w:rPr>
              <w:t xml:space="preserve">: </w:t>
            </w:r>
            <w:del w:id="17" w:author="Michelle Weis" w:date="2020-02-04T09:35:00Z">
              <w:r w:rsidR="00186C9D" w:rsidDel="002F04EA">
                <w:rPr>
                  <w:bCs/>
                </w:rPr>
                <w:delText>bona</w:delText>
              </w:r>
            </w:del>
            <w:ins w:id="18" w:author="Michelle Weis" w:date="2020-02-04T09:35:00Z">
              <w:r w:rsidR="002F04EA">
                <w:rPr>
                  <w:bCs/>
                </w:rPr>
                <w:t>Heather</w:t>
              </w:r>
            </w:ins>
            <w:r>
              <w:rPr>
                <w:bCs/>
              </w:rPr>
              <w:t>@irhusa.com</w:t>
            </w:r>
          </w:p>
        </w:tc>
      </w:tr>
      <w:tr w:rsidR="00BB2FAB" w:rsidTr="00531326">
        <w:trPr>
          <w:trHeight w:val="1080"/>
        </w:trPr>
        <w:tc>
          <w:tcPr>
            <w:tcW w:w="4410" w:type="dxa"/>
          </w:tcPr>
          <w:p w:rsidR="00BB2FAB" w:rsidRDefault="00BB2FAB" w:rsidP="00531326">
            <w:pPr>
              <w:tabs>
                <w:tab w:val="left" w:pos="4500"/>
              </w:tabs>
              <w:ind w:left="-115"/>
              <w:rPr>
                <w:b/>
                <w:bCs/>
              </w:rPr>
            </w:pPr>
            <w:r w:rsidRPr="00F0503F">
              <w:rPr>
                <w:b/>
                <w:bCs/>
              </w:rPr>
              <w:t>Facility Address:</w:t>
            </w:r>
          </w:p>
        </w:tc>
        <w:tc>
          <w:tcPr>
            <w:tcW w:w="5058" w:type="dxa"/>
          </w:tcPr>
          <w:p w:rsidR="00BB2FAB" w:rsidRDefault="00BB2FAB" w:rsidP="00531326">
            <w:pPr>
              <w:spacing w:before="40" w:after="80"/>
              <w:ind w:left="72"/>
            </w:pPr>
            <w:r>
              <w:t>850 South 4340 West</w:t>
            </w:r>
          </w:p>
          <w:p w:rsidR="00BB2FAB" w:rsidRPr="00C21A58" w:rsidRDefault="00BB2FAB" w:rsidP="00DE47B5">
            <w:pPr>
              <w:spacing w:before="40" w:after="80"/>
              <w:ind w:left="72"/>
              <w:rPr>
                <w:b/>
                <w:bCs/>
              </w:rPr>
            </w:pPr>
            <w:r>
              <w:t>Salt Lake City, Utah  84104</w:t>
            </w:r>
          </w:p>
        </w:tc>
      </w:tr>
      <w:tr w:rsidR="00BB2FAB" w:rsidTr="00531326">
        <w:trPr>
          <w:trHeight w:val="1413"/>
        </w:trPr>
        <w:tc>
          <w:tcPr>
            <w:tcW w:w="4410" w:type="dxa"/>
          </w:tcPr>
          <w:p w:rsidR="00BB2FAB" w:rsidRPr="00D63EBF" w:rsidRDefault="00BB2FAB" w:rsidP="00531326">
            <w:pPr>
              <w:tabs>
                <w:tab w:val="left" w:pos="4500"/>
              </w:tabs>
              <w:ind w:left="-115"/>
              <w:rPr>
                <w:b/>
                <w:bCs/>
              </w:rPr>
            </w:pPr>
            <w:r w:rsidRPr="00D63EBF">
              <w:rPr>
                <w:b/>
                <w:bCs/>
              </w:rPr>
              <w:t>Facility Contact:</w:t>
            </w:r>
          </w:p>
        </w:tc>
        <w:tc>
          <w:tcPr>
            <w:tcW w:w="5058" w:type="dxa"/>
          </w:tcPr>
          <w:p w:rsidR="00DE47B5" w:rsidRDefault="00BB2FAB" w:rsidP="00531326">
            <w:pPr>
              <w:tabs>
                <w:tab w:val="left" w:pos="-108"/>
              </w:tabs>
              <w:spacing w:before="40" w:after="80"/>
              <w:ind w:left="72"/>
            </w:pPr>
            <w:r w:rsidRPr="00D63EBF">
              <w:t xml:space="preserve">Chris Johnson – </w:t>
            </w:r>
            <w:r w:rsidR="00302301">
              <w:t>Operations</w:t>
            </w:r>
            <w:r w:rsidRPr="00D63EBF">
              <w:t xml:space="preserve"> Manager</w:t>
            </w:r>
          </w:p>
          <w:p w:rsidR="00BB2FAB" w:rsidRPr="00D63EBF" w:rsidRDefault="00BB2FAB" w:rsidP="00531326">
            <w:pPr>
              <w:tabs>
                <w:tab w:val="left" w:pos="-108"/>
              </w:tabs>
              <w:spacing w:before="40" w:after="80"/>
              <w:ind w:left="72"/>
            </w:pPr>
            <w:r w:rsidRPr="00D63EBF">
              <w:t xml:space="preserve">(801) 910-7162 </w:t>
            </w:r>
            <w:r w:rsidR="009D692E">
              <w:t>(</w:t>
            </w:r>
            <w:r w:rsidRPr="00D63EBF">
              <w:t>cell</w:t>
            </w:r>
            <w:r w:rsidR="009D692E">
              <w:t>)</w:t>
            </w:r>
          </w:p>
          <w:p w:rsidR="00BB2FAB" w:rsidRPr="00D63EBF" w:rsidRDefault="00BB2FAB" w:rsidP="00531326">
            <w:pPr>
              <w:tabs>
                <w:tab w:val="left" w:pos="3690"/>
              </w:tabs>
              <w:spacing w:before="40" w:after="80"/>
              <w:ind w:left="72"/>
              <w:rPr>
                <w:bCs/>
              </w:rPr>
            </w:pPr>
            <w:r w:rsidRPr="00D63EBF">
              <w:t>Email: chris@irhusa.com</w:t>
            </w:r>
          </w:p>
        </w:tc>
      </w:tr>
      <w:tr w:rsidR="00BB2FAB" w:rsidTr="00531326">
        <w:trPr>
          <w:trHeight w:val="639"/>
        </w:trPr>
        <w:tc>
          <w:tcPr>
            <w:tcW w:w="4410" w:type="dxa"/>
          </w:tcPr>
          <w:p w:rsidR="00BB2FAB" w:rsidRDefault="00BB2FAB" w:rsidP="00531326">
            <w:pPr>
              <w:tabs>
                <w:tab w:val="left" w:pos="4500"/>
              </w:tabs>
              <w:ind w:left="-115"/>
              <w:rPr>
                <w:b/>
                <w:bCs/>
              </w:rPr>
            </w:pPr>
            <w:r w:rsidRPr="00F0503F">
              <w:rPr>
                <w:b/>
                <w:bCs/>
              </w:rPr>
              <w:t>Type of Permit:</w:t>
            </w:r>
          </w:p>
        </w:tc>
        <w:tc>
          <w:tcPr>
            <w:tcW w:w="5058" w:type="dxa"/>
          </w:tcPr>
          <w:p w:rsidR="00BB2FAB" w:rsidRDefault="00BB2FAB" w:rsidP="00531326">
            <w:pPr>
              <w:spacing w:after="80"/>
              <w:ind w:left="72"/>
              <w:rPr>
                <w:b/>
                <w:bCs/>
              </w:rPr>
            </w:pPr>
            <w:r w:rsidRPr="00F0503F">
              <w:rPr>
                <w:b/>
                <w:bCs/>
              </w:rPr>
              <w:t xml:space="preserve">Used Oil </w:t>
            </w:r>
            <w:r>
              <w:rPr>
                <w:b/>
                <w:bCs/>
              </w:rPr>
              <w:t>Processor</w:t>
            </w:r>
            <w:r w:rsidRPr="00F0503F">
              <w:rPr>
                <w:b/>
                <w:bCs/>
              </w:rPr>
              <w:t xml:space="preserve"> Permit</w:t>
            </w:r>
          </w:p>
        </w:tc>
      </w:tr>
      <w:tr w:rsidR="00BB2FAB" w:rsidTr="00531326">
        <w:tc>
          <w:tcPr>
            <w:tcW w:w="4410" w:type="dxa"/>
          </w:tcPr>
          <w:p w:rsidR="00BB2FAB" w:rsidRDefault="00BB2FAB" w:rsidP="00531326">
            <w:pPr>
              <w:tabs>
                <w:tab w:val="left" w:pos="4500"/>
              </w:tabs>
              <w:ind w:left="-115"/>
              <w:rPr>
                <w:b/>
                <w:bCs/>
              </w:rPr>
            </w:pPr>
            <w:r w:rsidRPr="00F0503F">
              <w:rPr>
                <w:b/>
                <w:bCs/>
              </w:rPr>
              <w:t>Permit #</w:t>
            </w:r>
            <w:r w:rsidRPr="00F0503F">
              <w:rPr>
                <w:b/>
              </w:rPr>
              <w:t>:</w:t>
            </w:r>
          </w:p>
        </w:tc>
        <w:tc>
          <w:tcPr>
            <w:tcW w:w="5058" w:type="dxa"/>
          </w:tcPr>
          <w:p w:rsidR="00BB2FAB" w:rsidRDefault="00BB2FAB" w:rsidP="00D50861">
            <w:pPr>
              <w:tabs>
                <w:tab w:val="left" w:pos="4500"/>
              </w:tabs>
              <w:spacing w:after="120" w:line="360" w:lineRule="auto"/>
              <w:ind w:left="72"/>
              <w:rPr>
                <w:b/>
                <w:bCs/>
              </w:rPr>
            </w:pPr>
            <w:r>
              <w:rPr>
                <w:b/>
              </w:rPr>
              <w:t>U</w:t>
            </w:r>
            <w:r w:rsidRPr="0022363B">
              <w:rPr>
                <w:b/>
              </w:rPr>
              <w:t>OP</w:t>
            </w:r>
            <w:r w:rsidRPr="000F4A96">
              <w:rPr>
                <w:b/>
              </w:rPr>
              <w:t>-0</w:t>
            </w:r>
            <w:r w:rsidR="00D50861">
              <w:rPr>
                <w:b/>
              </w:rPr>
              <w:t>157</w:t>
            </w:r>
          </w:p>
        </w:tc>
      </w:tr>
      <w:tr w:rsidR="005B4A6C" w:rsidTr="00531326">
        <w:tc>
          <w:tcPr>
            <w:tcW w:w="4410" w:type="dxa"/>
          </w:tcPr>
          <w:p w:rsidR="005B4A6C" w:rsidRPr="00F0503F" w:rsidRDefault="005B4A6C" w:rsidP="00531326">
            <w:pPr>
              <w:tabs>
                <w:tab w:val="left" w:pos="4500"/>
              </w:tabs>
              <w:ind w:left="-115"/>
              <w:rPr>
                <w:b/>
                <w:bCs/>
              </w:rPr>
            </w:pPr>
            <w:r>
              <w:rPr>
                <w:b/>
                <w:bCs/>
              </w:rPr>
              <w:t>Original Issue Date:</w:t>
            </w:r>
          </w:p>
        </w:tc>
        <w:tc>
          <w:tcPr>
            <w:tcW w:w="5058" w:type="dxa"/>
          </w:tcPr>
          <w:p w:rsidR="005B4A6C" w:rsidRDefault="005B4A6C" w:rsidP="00D50861">
            <w:pPr>
              <w:tabs>
                <w:tab w:val="left" w:pos="4500"/>
              </w:tabs>
              <w:spacing w:after="120" w:line="360" w:lineRule="auto"/>
              <w:ind w:left="72"/>
              <w:rPr>
                <w:b/>
              </w:rPr>
            </w:pPr>
            <w:r>
              <w:rPr>
                <w:b/>
              </w:rPr>
              <w:t>December 30, 2015</w:t>
            </w:r>
          </w:p>
        </w:tc>
      </w:tr>
      <w:tr w:rsidR="00BB2FAB" w:rsidTr="00531326">
        <w:trPr>
          <w:trHeight w:val="387"/>
        </w:trPr>
        <w:tc>
          <w:tcPr>
            <w:tcW w:w="4410" w:type="dxa"/>
          </w:tcPr>
          <w:p w:rsidR="00BB2FAB" w:rsidRPr="00F0503F" w:rsidRDefault="00BB2FAB" w:rsidP="00531326">
            <w:pPr>
              <w:tabs>
                <w:tab w:val="left" w:pos="4500"/>
              </w:tabs>
              <w:ind w:left="-115"/>
              <w:rPr>
                <w:b/>
                <w:bCs/>
              </w:rPr>
            </w:pPr>
            <w:r w:rsidRPr="00F0503F">
              <w:rPr>
                <w:b/>
              </w:rPr>
              <w:t>EPA ID #:</w:t>
            </w:r>
          </w:p>
        </w:tc>
        <w:tc>
          <w:tcPr>
            <w:tcW w:w="5058" w:type="dxa"/>
          </w:tcPr>
          <w:p w:rsidR="00BB2FAB" w:rsidRDefault="00BB2FAB" w:rsidP="00531326">
            <w:pPr>
              <w:tabs>
                <w:tab w:val="left" w:pos="4500"/>
              </w:tabs>
              <w:spacing w:after="120" w:line="360" w:lineRule="auto"/>
              <w:ind w:left="72"/>
              <w:rPr>
                <w:b/>
                <w:bCs/>
              </w:rPr>
            </w:pPr>
            <w:r w:rsidRPr="00EC46E4">
              <w:t>UTR</w:t>
            </w:r>
            <w:r>
              <w:t>000001685</w:t>
            </w:r>
          </w:p>
        </w:tc>
      </w:tr>
    </w:tbl>
    <w:p w:rsidR="00BB2FAB" w:rsidRDefault="00BB2FAB" w:rsidP="00BB2FAB">
      <w:pPr>
        <w:spacing w:before="240" w:after="120" w:line="360" w:lineRule="auto"/>
        <w:ind w:left="4507" w:hanging="4507"/>
      </w:pPr>
      <w:r w:rsidRPr="00F0503F">
        <w:rPr>
          <w:b/>
          <w:noProof/>
          <w:u w:val="single"/>
        </w:rPr>
        <mc:AlternateContent>
          <mc:Choice Requires="wps">
            <w:drawing>
              <wp:anchor distT="0" distB="0" distL="114300" distR="114300" simplePos="0" relativeHeight="251680768" behindDoc="0" locked="0" layoutInCell="1" allowOverlap="1" wp14:anchorId="7DD71BFE" wp14:editId="4059ED56">
                <wp:simplePos x="0" y="0"/>
                <wp:positionH relativeFrom="column">
                  <wp:posOffset>-99695</wp:posOffset>
                </wp:positionH>
                <wp:positionV relativeFrom="paragraph">
                  <wp:posOffset>9525</wp:posOffset>
                </wp:positionV>
                <wp:extent cx="6165215" cy="0"/>
                <wp:effectExtent l="57150" t="38100" r="45085" b="95250"/>
                <wp:wrapNone/>
                <wp:docPr id="7" name="Straight Connector 7"/>
                <wp:cNvGraphicFramePr/>
                <a:graphic xmlns:a="http://schemas.openxmlformats.org/drawingml/2006/main">
                  <a:graphicData uri="http://schemas.microsoft.com/office/word/2010/wordprocessingShape">
                    <wps:wsp>
                      <wps:cNvCnPr/>
                      <wps:spPr>
                        <a:xfrm>
                          <a:off x="0" y="0"/>
                          <a:ext cx="6165215" cy="0"/>
                        </a:xfrm>
                        <a:prstGeom prst="line">
                          <a:avLst/>
                        </a:prstGeom>
                        <a:noFill/>
                        <a:ln w="38100" cap="flat" cmpd="sng" algn="ctr">
                          <a:solidFill>
                            <a:schemeClr val="accent6">
                              <a:lumMod val="75000"/>
                            </a:schemeClr>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85pt,.75pt" to="477.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" strokecolor="#e36c0a [2409]" strokeweight="3pt">
                <v:shadow on="t" color="black" opacity="22937f" origin=",.5" offset="0,.63889mm"/>
              </v:line>
            </w:pict>
          </mc:Fallback>
        </mc:AlternateContent>
      </w:r>
      <w:r w:rsidRPr="00F0503F">
        <w:t>Signature</w:t>
      </w:r>
      <w:r>
        <w:t>: ___________________________</w:t>
      </w:r>
      <w:r>
        <w:tab/>
      </w:r>
      <w:r w:rsidR="00714C73">
        <w:t>Date</w:t>
      </w:r>
      <w:r w:rsidRPr="00E50602">
        <w:t>:</w:t>
      </w:r>
      <w:r w:rsidR="00DE47B5">
        <w:t xml:space="preserve"> _____________________</w:t>
      </w:r>
    </w:p>
    <w:p w:rsidR="00BB2FAB" w:rsidRDefault="00BB2FAB" w:rsidP="00DE47B5">
      <w:pPr>
        <w:tabs>
          <w:tab w:val="left" w:pos="990"/>
        </w:tabs>
        <w:ind w:left="4507" w:hanging="4507"/>
      </w:pPr>
      <w:r>
        <w:tab/>
      </w:r>
      <w:del w:id="19" w:author="Michelle Weis" w:date="2020-02-04T09:35:00Z">
        <w:r w:rsidRPr="00F0503F" w:rsidDel="002F04EA">
          <w:delText>Scott T. Anderson</w:delText>
        </w:r>
      </w:del>
      <w:ins w:id="20" w:author="Michelle Weis" w:date="2020-02-04T09:35:00Z">
        <w:r w:rsidR="002F04EA">
          <w:t>Ty L. Howard</w:t>
        </w:r>
      </w:ins>
      <w:r w:rsidRPr="00F0503F">
        <w:t>, Director</w:t>
      </w:r>
    </w:p>
    <w:p w:rsidR="00BB2FAB" w:rsidRDefault="00BB2FAB" w:rsidP="00DE47B5">
      <w:pPr>
        <w:widowControl w:val="0"/>
        <w:tabs>
          <w:tab w:val="left" w:pos="0"/>
          <w:tab w:val="left" w:pos="990"/>
        </w:tabs>
        <w:autoSpaceDE w:val="0"/>
        <w:autoSpaceDN w:val="0"/>
        <w:adjustRightInd w:val="0"/>
        <w:spacing w:after="120"/>
        <w:ind w:left="0"/>
      </w:pPr>
      <w:r>
        <w:tab/>
      </w:r>
      <w:r w:rsidRPr="0022363B">
        <w:t xml:space="preserve">Division of </w:t>
      </w:r>
      <w:r w:rsidR="0036511A">
        <w:t>Waste Management and Radiation Control</w:t>
      </w:r>
      <w:r>
        <w:br w:type="page"/>
      </w:r>
      <w:bookmarkStart w:id="21" w:name="_GoBack"/>
      <w:bookmarkEnd w:id="21"/>
    </w:p>
    <w:p w:rsidR="00BB2FAB" w:rsidRPr="003F7C2C" w:rsidRDefault="00BB2FAB" w:rsidP="00BB2FAB">
      <w:pPr>
        <w:widowControl w:val="0"/>
        <w:tabs>
          <w:tab w:val="left" w:pos="0"/>
        </w:tabs>
        <w:autoSpaceDE w:val="0"/>
        <w:autoSpaceDN w:val="0"/>
        <w:adjustRightInd w:val="0"/>
        <w:spacing w:after="120"/>
        <w:ind w:left="0"/>
        <w:rPr>
          <w:b/>
        </w:rPr>
      </w:pPr>
      <w:r w:rsidRPr="003F7C2C">
        <w:rPr>
          <w:b/>
        </w:rPr>
        <w:lastRenderedPageBreak/>
        <w:t>I.A.</w:t>
      </w:r>
      <w:r w:rsidRPr="003F7C2C">
        <w:rPr>
          <w:b/>
        </w:rPr>
        <w:tab/>
      </w:r>
      <w:r w:rsidRPr="00252731">
        <w:rPr>
          <w:b/>
        </w:rPr>
        <w:t>Effect of Permit</w:t>
      </w:r>
    </w:p>
    <w:p w:rsidR="00BB2FAB" w:rsidRPr="003F7C2C" w:rsidRDefault="00BB2FAB" w:rsidP="00A543D3">
      <w:pPr>
        <w:spacing w:after="180"/>
        <w:ind w:hanging="1008"/>
        <w:outlineLvl w:val="1"/>
      </w:pPr>
      <w:r>
        <w:t>I.A.1.</w:t>
      </w:r>
      <w:r>
        <w:tab/>
        <w:t>I</w:t>
      </w:r>
      <w:r w:rsidR="002A3D8D">
        <w:t>ntermountain Rigging and Heavyh</w:t>
      </w:r>
      <w:r w:rsidRPr="00B5781C">
        <w:t>aul (her</w:t>
      </w:r>
      <w:r w:rsidRPr="00995D49">
        <w:t xml:space="preserve">eafter referred to as “Permittee”) </w:t>
      </w:r>
      <w:r w:rsidRPr="00995D49">
        <w:rPr>
          <w:rFonts w:asciiTheme="majorHAnsi" w:hAnsiTheme="majorHAnsi" w:cstheme="majorHAnsi"/>
        </w:rPr>
        <w:t xml:space="preserve">is hereby authorized to operate as a </w:t>
      </w:r>
      <w:r>
        <w:rPr>
          <w:rFonts w:asciiTheme="majorHAnsi" w:hAnsiTheme="majorHAnsi" w:cstheme="majorHAnsi"/>
        </w:rPr>
        <w:t>u</w:t>
      </w:r>
      <w:r w:rsidRPr="00995D49">
        <w:rPr>
          <w:rFonts w:asciiTheme="majorHAnsi" w:hAnsiTheme="majorHAnsi" w:cstheme="majorHAnsi"/>
        </w:rPr>
        <w:t xml:space="preserve">sed </w:t>
      </w:r>
      <w:r>
        <w:rPr>
          <w:rFonts w:asciiTheme="majorHAnsi" w:hAnsiTheme="majorHAnsi" w:cstheme="majorHAnsi"/>
        </w:rPr>
        <w:t>o</w:t>
      </w:r>
      <w:r w:rsidRPr="00995D49">
        <w:rPr>
          <w:rFonts w:asciiTheme="majorHAnsi" w:hAnsiTheme="majorHAnsi" w:cstheme="majorHAnsi"/>
        </w:rPr>
        <w:t xml:space="preserve">il </w:t>
      </w:r>
      <w:r>
        <w:rPr>
          <w:rFonts w:asciiTheme="majorHAnsi" w:hAnsiTheme="majorHAnsi" w:cstheme="majorHAnsi"/>
        </w:rPr>
        <w:t>processor</w:t>
      </w:r>
      <w:r w:rsidRPr="00995D49">
        <w:rPr>
          <w:rFonts w:asciiTheme="majorHAnsi" w:hAnsiTheme="majorHAnsi" w:cstheme="majorHAnsi"/>
        </w:rPr>
        <w:t xml:space="preserve"> in accordance with all applicable requirements of R315-15 of the Utah Administrative Code and of the Used Oil Management Act (the Act) 19-6-701 et</w:t>
      </w:r>
      <w:r>
        <w:rPr>
          <w:rFonts w:asciiTheme="majorHAnsi" w:hAnsiTheme="majorHAnsi" w:cstheme="majorHAnsi"/>
        </w:rPr>
        <w:t>.</w:t>
      </w:r>
      <w:r w:rsidRPr="00995D49">
        <w:rPr>
          <w:rFonts w:asciiTheme="majorHAnsi" w:hAnsiTheme="majorHAnsi" w:cstheme="majorHAnsi"/>
        </w:rPr>
        <w:t xml:space="preserve"> </w:t>
      </w:r>
      <w:proofErr w:type="gramStart"/>
      <w:r w:rsidR="00531326" w:rsidRPr="00995D49">
        <w:rPr>
          <w:rFonts w:asciiTheme="majorHAnsi" w:hAnsiTheme="majorHAnsi" w:cstheme="majorHAnsi"/>
        </w:rPr>
        <w:t>S</w:t>
      </w:r>
      <w:r w:rsidRPr="00995D49">
        <w:rPr>
          <w:rFonts w:asciiTheme="majorHAnsi" w:hAnsiTheme="majorHAnsi" w:cstheme="majorHAnsi"/>
        </w:rPr>
        <w:t>eq</w:t>
      </w:r>
      <w:r w:rsidR="00531326">
        <w:rPr>
          <w:rFonts w:asciiTheme="majorHAnsi" w:hAnsiTheme="majorHAnsi" w:cstheme="majorHAnsi"/>
        </w:rPr>
        <w:t>.</w:t>
      </w:r>
      <w:r w:rsidRPr="00995D49">
        <w:rPr>
          <w:rFonts w:asciiTheme="majorHAnsi" w:hAnsiTheme="majorHAnsi" w:cstheme="majorHAnsi"/>
        </w:rPr>
        <w:t>, Utah Code Annotated and this Permit.</w:t>
      </w:r>
      <w:proofErr w:type="gramEnd"/>
    </w:p>
    <w:p w:rsidR="00BB2FAB" w:rsidRDefault="0036511A" w:rsidP="00A543D3">
      <w:pPr>
        <w:spacing w:after="180"/>
        <w:ind w:hanging="1008"/>
      </w:pPr>
      <w:r>
        <w:t>I.A.2.</w:t>
      </w:r>
      <w:r>
        <w:tab/>
        <w:t>This p</w:t>
      </w:r>
      <w:r w:rsidR="00BB2FAB">
        <w:t xml:space="preserve">ermit shall be effective for a term not to exceed ten years in </w:t>
      </w:r>
      <w:r w:rsidR="00BB2FAB" w:rsidRPr="00AB18AB">
        <w:t>accordance with the requirements of R315-15-15</w:t>
      </w:r>
      <w:r w:rsidR="00BB2FAB">
        <w:t xml:space="preserve"> of the Utah Administrative Code</w:t>
      </w:r>
      <w:r>
        <w:t xml:space="preserve">.  </w:t>
      </w:r>
      <w:proofErr w:type="gramStart"/>
      <w:r>
        <w:t>This p</w:t>
      </w:r>
      <w:r w:rsidR="00BB2FAB" w:rsidRPr="00AB18AB">
        <w:t>ermit shall be reviewed by the Director</w:t>
      </w:r>
      <w:proofErr w:type="gramEnd"/>
      <w:r w:rsidR="00BB2FAB" w:rsidRPr="00AB18AB">
        <w:t xml:space="preserve"> five years after the Permit’s effective date </w:t>
      </w:r>
      <w:r w:rsidR="009D692E">
        <w:t xml:space="preserve">of </w:t>
      </w:r>
      <w:r w:rsidR="00BB2FAB" w:rsidRPr="00AB18AB">
        <w:t xml:space="preserve">issuance or when the Director determines that the Permit requires </w:t>
      </w:r>
      <w:r w:rsidR="00723D00">
        <w:t>review.</w:t>
      </w:r>
    </w:p>
    <w:p w:rsidR="00BB2FAB" w:rsidRDefault="00BB2FAB" w:rsidP="00BB2FAB">
      <w:pPr>
        <w:tabs>
          <w:tab w:val="left" w:pos="1008"/>
        </w:tabs>
        <w:spacing w:after="180"/>
        <w:ind w:hanging="1008"/>
        <w:outlineLvl w:val="2"/>
        <w:rPr>
          <w:rFonts w:asciiTheme="majorHAnsi" w:hAnsiTheme="majorHAnsi" w:cstheme="majorHAnsi"/>
        </w:rPr>
      </w:pPr>
      <w:r>
        <w:rPr>
          <w:rFonts w:asciiTheme="majorHAnsi" w:hAnsiTheme="majorHAnsi" w:cstheme="majorHAnsi"/>
        </w:rPr>
        <w:t>I.A.3.</w:t>
      </w:r>
      <w:r>
        <w:rPr>
          <w:rFonts w:asciiTheme="majorHAnsi" w:hAnsiTheme="majorHAnsi" w:cstheme="majorHAnsi"/>
        </w:rPr>
        <w:tab/>
        <w:t xml:space="preserve">Attachments incorporated by reference are enforceable conditions of this Permit, as are documents incorporated by reference into the attachments.  </w:t>
      </w:r>
      <w:r w:rsidRPr="00AB18AB">
        <w:rPr>
          <w:rFonts w:asciiTheme="majorHAnsi" w:hAnsiTheme="majorHAnsi" w:cstheme="majorHAnsi"/>
        </w:rPr>
        <w:t xml:space="preserve">Language in </w:t>
      </w:r>
      <w:r>
        <w:rPr>
          <w:rFonts w:asciiTheme="majorHAnsi" w:hAnsiTheme="majorHAnsi" w:cstheme="majorHAnsi"/>
        </w:rPr>
        <w:t>Section</w:t>
      </w:r>
      <w:r w:rsidRPr="00AB18AB">
        <w:rPr>
          <w:rFonts w:asciiTheme="majorHAnsi" w:hAnsiTheme="majorHAnsi" w:cstheme="majorHAnsi"/>
        </w:rPr>
        <w:t xml:space="preserve"> I and II supersedes any conflicting language in the attach</w:t>
      </w:r>
      <w:r>
        <w:rPr>
          <w:rFonts w:asciiTheme="majorHAnsi" w:hAnsiTheme="majorHAnsi" w:cstheme="majorHAnsi"/>
        </w:rPr>
        <w:t>ments or documents inc</w:t>
      </w:r>
      <w:r w:rsidR="00723D00">
        <w:rPr>
          <w:rFonts w:asciiTheme="majorHAnsi" w:hAnsiTheme="majorHAnsi" w:cstheme="majorHAnsi"/>
        </w:rPr>
        <w:t>orporated into the attachments.</w:t>
      </w:r>
    </w:p>
    <w:p w:rsidR="00BB2FAB" w:rsidRPr="00995D49" w:rsidRDefault="00BB2FAB" w:rsidP="00BB2FAB">
      <w:pPr>
        <w:spacing w:after="120"/>
        <w:ind w:hanging="1008"/>
        <w:rPr>
          <w:b/>
          <w:u w:val="single"/>
        </w:rPr>
      </w:pPr>
      <w:r w:rsidRPr="00995D49">
        <w:rPr>
          <w:b/>
        </w:rPr>
        <w:t>I.</w:t>
      </w:r>
      <w:r>
        <w:rPr>
          <w:b/>
        </w:rPr>
        <w:t>B</w:t>
      </w:r>
      <w:r w:rsidRPr="00995D49">
        <w:rPr>
          <w:b/>
        </w:rPr>
        <w:t>.</w:t>
      </w:r>
      <w:r w:rsidRPr="00995D49">
        <w:tab/>
      </w:r>
      <w:r w:rsidRPr="00252731">
        <w:rPr>
          <w:b/>
        </w:rPr>
        <w:t>Permit Revocation</w:t>
      </w:r>
    </w:p>
    <w:p w:rsidR="00BB2FAB" w:rsidRDefault="00BB2FAB" w:rsidP="00BB2FAB">
      <w:pPr>
        <w:tabs>
          <w:tab w:val="left" w:pos="990"/>
        </w:tabs>
        <w:spacing w:after="180"/>
        <w:ind w:hanging="1008"/>
        <w:rPr>
          <w:rFonts w:asciiTheme="majorHAnsi" w:hAnsiTheme="majorHAnsi" w:cstheme="majorHAnsi"/>
        </w:rPr>
      </w:pPr>
      <w:r>
        <w:t>I.B.1.</w:t>
      </w:r>
      <w:r w:rsidRPr="00995D49">
        <w:tab/>
      </w:r>
      <w:r w:rsidRPr="00995D49">
        <w:rPr>
          <w:rFonts w:asciiTheme="majorHAnsi" w:hAnsiTheme="majorHAnsi" w:cstheme="majorHAnsi"/>
        </w:rPr>
        <w:t xml:space="preserve">Violation of any permit condition or failure to comply with any provision of the applicable statutes and rules shall be grounds for </w:t>
      </w:r>
      <w:r>
        <w:rPr>
          <w:rFonts w:asciiTheme="majorHAnsi" w:hAnsiTheme="majorHAnsi" w:cstheme="majorHAnsi"/>
        </w:rPr>
        <w:t xml:space="preserve">enforcement actions, </w:t>
      </w:r>
      <w:r w:rsidRPr="00995D49">
        <w:rPr>
          <w:rFonts w:asciiTheme="majorHAnsi" w:hAnsiTheme="majorHAnsi" w:cstheme="majorHAnsi"/>
        </w:rPr>
        <w:t>including revocation of th</w:t>
      </w:r>
      <w:r>
        <w:rPr>
          <w:rFonts w:asciiTheme="majorHAnsi" w:hAnsiTheme="majorHAnsi" w:cstheme="majorHAnsi"/>
        </w:rPr>
        <w:t>is Permit</w:t>
      </w:r>
      <w:r w:rsidRPr="00995D49">
        <w:rPr>
          <w:rFonts w:asciiTheme="majorHAnsi" w:hAnsiTheme="majorHAnsi" w:cstheme="majorHAnsi"/>
        </w:rPr>
        <w:t xml:space="preserve">.  The Director shall notify the Permittee in writing of his intent to revoke this </w:t>
      </w:r>
      <w:r>
        <w:rPr>
          <w:rFonts w:asciiTheme="majorHAnsi" w:hAnsiTheme="majorHAnsi" w:cstheme="majorHAnsi"/>
        </w:rPr>
        <w:t>P</w:t>
      </w:r>
      <w:r w:rsidRPr="00995D49">
        <w:rPr>
          <w:rFonts w:asciiTheme="majorHAnsi" w:hAnsiTheme="majorHAnsi" w:cstheme="majorHAnsi"/>
        </w:rPr>
        <w:t>ermit.</w:t>
      </w:r>
    </w:p>
    <w:p w:rsidR="00BB2FAB" w:rsidRPr="00636FC4" w:rsidRDefault="00BB2FAB" w:rsidP="00BB2FAB">
      <w:pPr>
        <w:spacing w:after="180"/>
        <w:ind w:right="630" w:hanging="1008"/>
        <w:rPr>
          <w:rFonts w:asciiTheme="majorHAnsi" w:hAnsiTheme="majorHAnsi" w:cstheme="majorHAnsi"/>
        </w:rPr>
      </w:pPr>
      <w:r>
        <w:t>I.</w:t>
      </w:r>
      <w:r>
        <w:rPr>
          <w:rFonts w:asciiTheme="majorHAnsi" w:hAnsiTheme="majorHAnsi" w:cstheme="majorHAnsi"/>
        </w:rPr>
        <w:t>B.2.</w:t>
      </w:r>
      <w:r>
        <w:rPr>
          <w:rFonts w:asciiTheme="majorHAnsi" w:hAnsiTheme="majorHAnsi" w:cstheme="majorHAnsi"/>
        </w:rPr>
        <w:tab/>
      </w:r>
      <w:r w:rsidRPr="00636FC4">
        <w:rPr>
          <w:rFonts w:asciiTheme="majorHAnsi" w:hAnsiTheme="majorHAnsi" w:cstheme="majorHAnsi"/>
        </w:rPr>
        <w:t>It shall not constitute a defense for the Permittee in an enforcement action that it would have been necessary to halt or reduce the Permittee’s business activity in order to maintain compliance with the conditions of this Permit and its attachments.</w:t>
      </w:r>
    </w:p>
    <w:p w:rsidR="00BB2FAB" w:rsidRPr="002A5FAF" w:rsidRDefault="00BB2FAB" w:rsidP="00BB2FAB">
      <w:pPr>
        <w:pStyle w:val="Heading3"/>
        <w:numPr>
          <w:ilvl w:val="0"/>
          <w:numId w:val="0"/>
        </w:numPr>
        <w:spacing w:before="0" w:after="120"/>
        <w:rPr>
          <w:sz w:val="24"/>
          <w:szCs w:val="24"/>
        </w:rPr>
      </w:pPr>
      <w:bookmarkStart w:id="22" w:name="_Toc387917134"/>
      <w:r w:rsidRPr="00995D49">
        <w:rPr>
          <w:b/>
          <w:sz w:val="24"/>
          <w:szCs w:val="24"/>
        </w:rPr>
        <w:t>I.C.</w:t>
      </w:r>
      <w:r w:rsidRPr="00995D49">
        <w:rPr>
          <w:b/>
          <w:sz w:val="24"/>
          <w:szCs w:val="24"/>
        </w:rPr>
        <w:tab/>
      </w:r>
      <w:r w:rsidRPr="00004750">
        <w:rPr>
          <w:b/>
          <w:sz w:val="24"/>
          <w:szCs w:val="24"/>
        </w:rPr>
        <w:t>Permit Modification</w:t>
      </w:r>
      <w:bookmarkEnd w:id="22"/>
    </w:p>
    <w:p w:rsidR="00BB2FAB" w:rsidRPr="003365E6" w:rsidRDefault="00BB2FAB" w:rsidP="00BB2FAB">
      <w:pPr>
        <w:spacing w:after="180"/>
        <w:ind w:hanging="1008"/>
        <w:rPr>
          <w:rFonts w:asciiTheme="majorHAnsi" w:eastAsiaTheme="majorEastAsia" w:hAnsiTheme="majorHAnsi" w:cstheme="majorHAnsi"/>
          <w:bCs/>
        </w:rPr>
      </w:pPr>
      <w:r w:rsidRPr="003365E6">
        <w:rPr>
          <w:rFonts w:asciiTheme="majorHAnsi" w:eastAsiaTheme="majorEastAsia" w:hAnsiTheme="majorHAnsi" w:cstheme="majorHAnsi"/>
          <w:bCs/>
        </w:rPr>
        <w:t>I.C.1.</w:t>
      </w:r>
      <w:r w:rsidRPr="003365E6">
        <w:rPr>
          <w:rFonts w:asciiTheme="majorHAnsi" w:eastAsiaTheme="majorEastAsia" w:hAnsiTheme="majorHAnsi" w:cstheme="majorHAnsi"/>
          <w:bCs/>
        </w:rPr>
        <w:tab/>
        <w:t xml:space="preserve">The Permittee may request modifications to any item or operational activity covered by this Permit by submitting a written permit modification request to the Director.  If the Director determines the modification request is substantive, a public hearing, a 15-day public comment period or both may be required before issuances of a decision by the Director on the modification request.  Implementing a modification prior to the </w:t>
      </w:r>
      <w:proofErr w:type="gramStart"/>
      <w:r w:rsidRPr="003365E6">
        <w:rPr>
          <w:rFonts w:asciiTheme="majorHAnsi" w:eastAsiaTheme="majorEastAsia" w:hAnsiTheme="majorHAnsi" w:cstheme="majorHAnsi"/>
          <w:bCs/>
        </w:rPr>
        <w:t>Director</w:t>
      </w:r>
      <w:r>
        <w:rPr>
          <w:rFonts w:asciiTheme="majorHAnsi" w:eastAsiaTheme="majorEastAsia" w:hAnsiTheme="majorHAnsi" w:cstheme="majorHAnsi"/>
          <w:bCs/>
        </w:rPr>
        <w:t>’s</w:t>
      </w:r>
      <w:proofErr w:type="gramEnd"/>
      <w:r w:rsidRPr="003365E6">
        <w:rPr>
          <w:rFonts w:asciiTheme="majorHAnsi" w:eastAsiaTheme="majorEastAsia" w:hAnsiTheme="majorHAnsi" w:cstheme="majorHAnsi"/>
          <w:bCs/>
        </w:rPr>
        <w:t xml:space="preserve"> written approval constitutes a violation of this Permit and may be grounds for enforcement action or permit revocation.</w:t>
      </w:r>
    </w:p>
    <w:p w:rsidR="00BB2FAB" w:rsidRPr="003365E6" w:rsidRDefault="00BB2FAB" w:rsidP="00BB2FAB">
      <w:pPr>
        <w:spacing w:after="180"/>
        <w:ind w:hanging="1008"/>
        <w:rPr>
          <w:rFonts w:asciiTheme="majorHAnsi" w:hAnsiTheme="majorHAnsi" w:cstheme="majorHAnsi"/>
        </w:rPr>
      </w:pPr>
      <w:r w:rsidRPr="003365E6">
        <w:rPr>
          <w:rFonts w:asciiTheme="majorHAnsi" w:hAnsiTheme="majorHAnsi" w:cstheme="majorHAnsi"/>
        </w:rPr>
        <w:t>I.C.</w:t>
      </w:r>
      <w:r w:rsidR="0036511A">
        <w:rPr>
          <w:rFonts w:asciiTheme="majorHAnsi" w:hAnsiTheme="majorHAnsi" w:cstheme="majorHAnsi"/>
        </w:rPr>
        <w:t>2</w:t>
      </w:r>
      <w:r w:rsidRPr="003365E6">
        <w:rPr>
          <w:rFonts w:asciiTheme="majorHAnsi" w:hAnsiTheme="majorHAnsi" w:cstheme="majorHAnsi"/>
        </w:rPr>
        <w:t>.</w:t>
      </w:r>
      <w:r w:rsidRPr="003365E6">
        <w:rPr>
          <w:rFonts w:asciiTheme="majorHAnsi" w:hAnsiTheme="majorHAnsi" w:cstheme="majorHAnsi"/>
        </w:rPr>
        <w:tab/>
        <w:t>Changes in operational activities include any expansion of the facility beyond the areas designated, alteration of processing operational parameters, changes in the type or number of storage tanks, piping, other processing equipment and changes to the contingency plan.  The Director may require the Permittee to submit additional information when reviewing permit modification requests to ensure the safe handling of used oil at the processing facility in accordance with 19-</w:t>
      </w:r>
      <w:r>
        <w:rPr>
          <w:rFonts w:asciiTheme="majorHAnsi" w:hAnsiTheme="majorHAnsi" w:cstheme="majorHAnsi"/>
        </w:rPr>
        <w:t>6</w:t>
      </w:r>
      <w:r w:rsidRPr="003365E6">
        <w:rPr>
          <w:rFonts w:asciiTheme="majorHAnsi" w:hAnsiTheme="majorHAnsi" w:cstheme="majorHAnsi"/>
        </w:rPr>
        <w:t>-710 (3)(b)(xii) of the Utah Administrative Code.</w:t>
      </w:r>
    </w:p>
    <w:p w:rsidR="00BB2FAB" w:rsidRDefault="0036511A" w:rsidP="00BB2FAB">
      <w:pPr>
        <w:spacing w:after="180"/>
        <w:ind w:hanging="1008"/>
        <w:rPr>
          <w:rFonts w:asciiTheme="majorHAnsi" w:eastAsiaTheme="majorEastAsia" w:hAnsiTheme="majorHAnsi" w:cstheme="majorHAnsi"/>
          <w:bCs/>
        </w:rPr>
      </w:pPr>
      <w:r>
        <w:rPr>
          <w:rFonts w:asciiTheme="majorHAnsi" w:eastAsiaTheme="majorEastAsia" w:hAnsiTheme="majorHAnsi" w:cstheme="majorHAnsi"/>
          <w:bCs/>
        </w:rPr>
        <w:t>I.C.3</w:t>
      </w:r>
      <w:r w:rsidR="00BB2FAB" w:rsidRPr="003365E6">
        <w:rPr>
          <w:rFonts w:asciiTheme="majorHAnsi" w:eastAsiaTheme="majorEastAsia" w:hAnsiTheme="majorHAnsi" w:cstheme="majorHAnsi"/>
          <w:bCs/>
        </w:rPr>
        <w:t>.</w:t>
      </w:r>
      <w:r w:rsidR="00BB2FAB" w:rsidRPr="003365E6">
        <w:rPr>
          <w:rFonts w:asciiTheme="majorHAnsi" w:eastAsiaTheme="majorEastAsia" w:hAnsiTheme="majorHAnsi" w:cstheme="majorHAnsi"/>
          <w:bCs/>
        </w:rPr>
        <w:tab/>
        <w:t>The Director may modify this Permit as necessary to protect human health and the environment or because of statutory or regulatory changes.</w:t>
      </w:r>
    </w:p>
    <w:p w:rsidR="00BB2FAB" w:rsidRDefault="00BB2FAB" w:rsidP="00BB2FAB">
      <w:pPr>
        <w:tabs>
          <w:tab w:val="left" w:pos="1008"/>
        </w:tabs>
        <w:spacing w:after="180"/>
        <w:ind w:hanging="1008"/>
        <w:outlineLvl w:val="2"/>
        <w:rPr>
          <w:rFonts w:asciiTheme="majorHAnsi" w:eastAsiaTheme="majorEastAsia" w:hAnsiTheme="majorHAnsi" w:cstheme="majorHAnsi"/>
          <w:b/>
          <w:bCs/>
        </w:rPr>
      </w:pPr>
      <w:r>
        <w:rPr>
          <w:rFonts w:asciiTheme="majorHAnsi" w:eastAsiaTheme="majorEastAsia" w:hAnsiTheme="majorHAnsi" w:cstheme="majorHAnsi"/>
          <w:bCs/>
        </w:rPr>
        <w:lastRenderedPageBreak/>
        <w:t>I.C.</w:t>
      </w:r>
      <w:r w:rsidR="0036511A">
        <w:rPr>
          <w:rFonts w:asciiTheme="majorHAnsi" w:eastAsiaTheme="majorEastAsia" w:hAnsiTheme="majorHAnsi" w:cstheme="majorHAnsi"/>
          <w:bCs/>
        </w:rPr>
        <w:t>4</w:t>
      </w:r>
      <w:r>
        <w:rPr>
          <w:rFonts w:asciiTheme="majorHAnsi" w:eastAsiaTheme="majorEastAsia" w:hAnsiTheme="majorHAnsi" w:cstheme="majorHAnsi"/>
          <w:bCs/>
        </w:rPr>
        <w:t>.</w:t>
      </w:r>
      <w:r>
        <w:rPr>
          <w:rFonts w:asciiTheme="majorHAnsi" w:eastAsiaTheme="majorEastAsia" w:hAnsiTheme="majorHAnsi" w:cstheme="majorHAnsi"/>
          <w:bCs/>
        </w:rPr>
        <w:tab/>
        <w:t>The Permittee shall notify the Director, in writing, of any non-substantive changes, such as changes in the contact person, within 20 days of the change.</w:t>
      </w:r>
    </w:p>
    <w:p w:rsidR="00BB2FAB" w:rsidRPr="002A5FAF" w:rsidRDefault="00BB2FAB" w:rsidP="00BB2FAB">
      <w:pPr>
        <w:tabs>
          <w:tab w:val="left" w:pos="1008"/>
        </w:tabs>
        <w:spacing w:after="120"/>
        <w:ind w:hanging="1008"/>
        <w:outlineLvl w:val="2"/>
        <w:rPr>
          <w:rFonts w:asciiTheme="majorHAnsi" w:eastAsiaTheme="majorEastAsia" w:hAnsiTheme="majorHAnsi" w:cstheme="majorHAnsi"/>
          <w:bCs/>
        </w:rPr>
      </w:pPr>
      <w:r w:rsidRPr="002A5FAF">
        <w:rPr>
          <w:rFonts w:asciiTheme="majorHAnsi" w:eastAsiaTheme="majorEastAsia" w:hAnsiTheme="majorHAnsi" w:cstheme="majorHAnsi"/>
          <w:b/>
          <w:bCs/>
        </w:rPr>
        <w:t>I.D.</w:t>
      </w:r>
      <w:r w:rsidRPr="002A5FAF">
        <w:rPr>
          <w:rFonts w:asciiTheme="majorHAnsi" w:eastAsiaTheme="majorEastAsia" w:hAnsiTheme="majorHAnsi" w:cstheme="majorHAnsi"/>
          <w:b/>
          <w:bCs/>
        </w:rPr>
        <w:tab/>
      </w:r>
      <w:r>
        <w:rPr>
          <w:rFonts w:asciiTheme="majorHAnsi" w:eastAsiaTheme="majorEastAsia" w:hAnsiTheme="majorHAnsi" w:cstheme="majorHAnsi"/>
          <w:b/>
          <w:bCs/>
        </w:rPr>
        <w:t>Facility Maintenance and Emergency Equipment</w:t>
      </w:r>
    </w:p>
    <w:p w:rsidR="00BB2FAB" w:rsidRPr="003365E6" w:rsidRDefault="00BB2FAB" w:rsidP="00BB2FAB">
      <w:pPr>
        <w:tabs>
          <w:tab w:val="left" w:pos="990"/>
        </w:tabs>
        <w:spacing w:after="180"/>
        <w:ind w:left="994" w:hanging="994"/>
        <w:rPr>
          <w:rFonts w:asciiTheme="majorHAnsi" w:hAnsiTheme="majorHAnsi" w:cstheme="majorHAnsi"/>
        </w:rPr>
      </w:pPr>
      <w:r>
        <w:rPr>
          <w:rFonts w:asciiTheme="majorHAnsi" w:hAnsiTheme="majorHAnsi" w:cstheme="majorHAnsi"/>
        </w:rPr>
        <w:t>I.D.1.</w:t>
      </w:r>
      <w:r>
        <w:rPr>
          <w:rFonts w:asciiTheme="majorHAnsi" w:hAnsiTheme="majorHAnsi" w:cstheme="majorHAnsi"/>
        </w:rPr>
        <w:tab/>
      </w:r>
      <w:r w:rsidRPr="003365E6">
        <w:rPr>
          <w:rFonts w:asciiTheme="majorHAnsi" w:hAnsiTheme="majorHAnsi" w:cstheme="majorHAnsi"/>
        </w:rPr>
        <w:t>The Permittee shall maintain and operate the Processor</w:t>
      </w:r>
      <w:r>
        <w:rPr>
          <w:rFonts w:asciiTheme="majorHAnsi" w:hAnsiTheme="majorHAnsi" w:cstheme="majorHAnsi"/>
        </w:rPr>
        <w:t xml:space="preserve"> </w:t>
      </w:r>
      <w:r w:rsidRPr="003365E6">
        <w:rPr>
          <w:rFonts w:asciiTheme="majorHAnsi" w:hAnsiTheme="majorHAnsi" w:cstheme="majorHAnsi"/>
        </w:rPr>
        <w:t>Facility to minimize the possibility of fire, explosion or sudden or non-sudden release of used oil to air, ground, soil, surface and groundwater and sewer systems that could threaten human health and the environment.</w:t>
      </w:r>
    </w:p>
    <w:p w:rsidR="00BB2FAB" w:rsidRPr="003365E6" w:rsidRDefault="00BB2FAB" w:rsidP="00BB2FAB">
      <w:pPr>
        <w:tabs>
          <w:tab w:val="left" w:pos="900"/>
        </w:tabs>
        <w:spacing w:after="180"/>
        <w:ind w:left="907" w:hanging="907"/>
        <w:rPr>
          <w:rFonts w:asciiTheme="majorHAnsi" w:hAnsiTheme="majorHAnsi" w:cstheme="majorHAnsi"/>
        </w:rPr>
      </w:pPr>
      <w:r w:rsidRPr="003365E6">
        <w:rPr>
          <w:rFonts w:asciiTheme="majorHAnsi" w:hAnsiTheme="majorHAnsi" w:cstheme="majorHAnsi"/>
        </w:rPr>
        <w:t>I.D.2.</w:t>
      </w:r>
      <w:r w:rsidRPr="003365E6">
        <w:rPr>
          <w:rFonts w:asciiTheme="majorHAnsi" w:hAnsiTheme="majorHAnsi" w:cstheme="majorHAnsi"/>
        </w:rPr>
        <w:tab/>
        <w:t xml:space="preserve">The Permittee shall have communication systems, </w:t>
      </w:r>
      <w:r>
        <w:rPr>
          <w:rFonts w:asciiTheme="majorHAnsi" w:hAnsiTheme="majorHAnsi" w:cstheme="majorHAnsi"/>
        </w:rPr>
        <w:t xml:space="preserve">fire </w:t>
      </w:r>
      <w:r w:rsidRPr="003365E6">
        <w:rPr>
          <w:rFonts w:asciiTheme="majorHAnsi" w:hAnsiTheme="majorHAnsi" w:cstheme="majorHAnsi"/>
        </w:rPr>
        <w:t>alarms</w:t>
      </w:r>
      <w:r>
        <w:rPr>
          <w:rFonts w:asciiTheme="majorHAnsi" w:hAnsiTheme="majorHAnsi" w:cstheme="majorHAnsi"/>
        </w:rPr>
        <w:t xml:space="preserve"> and fire suppression equipment, and processing alarms </w:t>
      </w:r>
      <w:r w:rsidRPr="003365E6">
        <w:rPr>
          <w:rFonts w:asciiTheme="majorHAnsi" w:hAnsiTheme="majorHAnsi" w:cstheme="majorHAnsi"/>
        </w:rPr>
        <w:t>in place</w:t>
      </w:r>
      <w:r>
        <w:rPr>
          <w:rFonts w:asciiTheme="majorHAnsi" w:hAnsiTheme="majorHAnsi" w:cstheme="majorHAnsi"/>
        </w:rPr>
        <w:t xml:space="preserve"> and operational</w:t>
      </w:r>
      <w:r w:rsidRPr="003365E6">
        <w:rPr>
          <w:rFonts w:asciiTheme="majorHAnsi" w:hAnsiTheme="majorHAnsi" w:cstheme="majorHAnsi"/>
        </w:rPr>
        <w:t xml:space="preserve"> at the facility</w:t>
      </w:r>
      <w:r>
        <w:rPr>
          <w:rFonts w:asciiTheme="majorHAnsi" w:hAnsiTheme="majorHAnsi" w:cstheme="majorHAnsi"/>
        </w:rPr>
        <w:t xml:space="preserve">, as well as </w:t>
      </w:r>
      <w:r w:rsidRPr="003365E6">
        <w:rPr>
          <w:rFonts w:asciiTheme="majorHAnsi" w:hAnsiTheme="majorHAnsi" w:cstheme="majorHAnsi"/>
        </w:rPr>
        <w:t>arrangements with local emergency response teams (</w:t>
      </w:r>
      <w:r w:rsidR="009D692E">
        <w:rPr>
          <w:rFonts w:asciiTheme="majorHAnsi" w:hAnsiTheme="majorHAnsi" w:cstheme="majorHAnsi"/>
        </w:rPr>
        <w:t>e</w:t>
      </w:r>
      <w:r w:rsidRPr="003365E6">
        <w:rPr>
          <w:rFonts w:asciiTheme="majorHAnsi" w:hAnsiTheme="majorHAnsi" w:cstheme="majorHAnsi"/>
        </w:rPr>
        <w:t>.</w:t>
      </w:r>
      <w:r w:rsidR="009D692E">
        <w:rPr>
          <w:rFonts w:asciiTheme="majorHAnsi" w:hAnsiTheme="majorHAnsi" w:cstheme="majorHAnsi"/>
        </w:rPr>
        <w:t>g.,</w:t>
      </w:r>
      <w:r w:rsidRPr="003365E6">
        <w:rPr>
          <w:rFonts w:asciiTheme="majorHAnsi" w:hAnsiTheme="majorHAnsi" w:cstheme="majorHAnsi"/>
        </w:rPr>
        <w:t xml:space="preserve"> fire, police</w:t>
      </w:r>
      <w:r>
        <w:rPr>
          <w:rFonts w:asciiTheme="majorHAnsi" w:hAnsiTheme="majorHAnsi" w:cstheme="majorHAnsi"/>
        </w:rPr>
        <w:t>,</w:t>
      </w:r>
      <w:r w:rsidRPr="003365E6">
        <w:rPr>
          <w:rFonts w:asciiTheme="majorHAnsi" w:hAnsiTheme="majorHAnsi" w:cstheme="majorHAnsi"/>
        </w:rPr>
        <w:t xml:space="preserve"> and hospital) in accordance with R315-15-5.3 of the Utah Administrative Code.</w:t>
      </w:r>
    </w:p>
    <w:p w:rsidR="00BB2FAB" w:rsidRPr="0051216C" w:rsidRDefault="00BB2FAB" w:rsidP="00BB2FAB">
      <w:pPr>
        <w:tabs>
          <w:tab w:val="left" w:pos="900"/>
        </w:tabs>
        <w:spacing w:after="180"/>
        <w:ind w:left="907" w:hanging="907"/>
        <w:rPr>
          <w:rFonts w:asciiTheme="majorHAnsi" w:hAnsiTheme="majorHAnsi" w:cstheme="majorHAnsi"/>
          <w:b/>
        </w:rPr>
      </w:pPr>
      <w:r w:rsidRPr="003365E6">
        <w:rPr>
          <w:rFonts w:asciiTheme="majorHAnsi" w:hAnsiTheme="majorHAnsi" w:cstheme="majorHAnsi"/>
        </w:rPr>
        <w:t>I.D.3.</w:t>
      </w:r>
      <w:r w:rsidRPr="003365E6">
        <w:rPr>
          <w:rFonts w:asciiTheme="majorHAnsi" w:hAnsiTheme="majorHAnsi" w:cstheme="majorHAnsi"/>
        </w:rPr>
        <w:tab/>
        <w:t xml:space="preserve">The Permittee shall have written documentation of the inspection and maintenance of used oil processing equipment, containers, tanks, fire suppression systems (portable and fixed) and testing of emergency alarms for fire and other operational alarms set for processing equipment.  The Permittee shall determine, document in writing and adhere </w:t>
      </w:r>
      <w:r w:rsidRPr="00EA1CA2">
        <w:rPr>
          <w:rFonts w:asciiTheme="majorHAnsi" w:hAnsiTheme="majorHAnsi" w:cstheme="majorHAnsi"/>
        </w:rPr>
        <w:t>to the scheduled frequency for inspections, maintenance and alarm testing to ensure safe operation</w:t>
      </w:r>
      <w:r w:rsidR="00645D17" w:rsidRPr="00EA1CA2">
        <w:rPr>
          <w:rFonts w:asciiTheme="majorHAnsi" w:hAnsiTheme="majorHAnsi" w:cstheme="majorHAnsi"/>
        </w:rPr>
        <w:t xml:space="preserve"> </w:t>
      </w:r>
      <w:r w:rsidR="0036511A">
        <w:rPr>
          <w:rFonts w:asciiTheme="majorHAnsi" w:hAnsiTheme="majorHAnsi" w:cstheme="majorHAnsi"/>
        </w:rPr>
        <w:t xml:space="preserve">as specified in </w:t>
      </w:r>
      <w:r w:rsidR="00645D17" w:rsidRPr="00EA1CA2">
        <w:rPr>
          <w:rFonts w:asciiTheme="majorHAnsi" w:hAnsiTheme="majorHAnsi" w:cstheme="majorHAnsi"/>
        </w:rPr>
        <w:t>Attachment 1</w:t>
      </w:r>
      <w:r w:rsidR="006726B6">
        <w:rPr>
          <w:rFonts w:asciiTheme="majorHAnsi" w:hAnsiTheme="majorHAnsi" w:cstheme="majorHAnsi"/>
        </w:rPr>
        <w:t>.</w:t>
      </w:r>
    </w:p>
    <w:p w:rsidR="00BB2FAB" w:rsidRDefault="00BB2FAB" w:rsidP="00BB2FAB">
      <w:pPr>
        <w:tabs>
          <w:tab w:val="left" w:pos="900"/>
        </w:tabs>
        <w:spacing w:after="180"/>
        <w:ind w:left="907" w:hanging="907"/>
        <w:rPr>
          <w:rFonts w:asciiTheme="majorHAnsi" w:hAnsiTheme="majorHAnsi" w:cstheme="majorHAnsi"/>
        </w:rPr>
      </w:pPr>
      <w:r w:rsidRPr="003365E6">
        <w:rPr>
          <w:rFonts w:asciiTheme="majorHAnsi" w:hAnsiTheme="majorHAnsi" w:cstheme="majorHAnsi"/>
        </w:rPr>
        <w:t>I.D.4.</w:t>
      </w:r>
      <w:r w:rsidRPr="003365E6">
        <w:rPr>
          <w:rFonts w:asciiTheme="majorHAnsi" w:hAnsiTheme="majorHAnsi" w:cstheme="majorHAnsi"/>
        </w:rPr>
        <w:tab/>
        <w:t xml:space="preserve">To prevent access by unauthorized persons or vehicles during hours when the facility is closed and authorized personnel are not present, the Permittee shall </w:t>
      </w:r>
      <w:r>
        <w:rPr>
          <w:rFonts w:asciiTheme="majorHAnsi" w:hAnsiTheme="majorHAnsi" w:cstheme="majorHAnsi"/>
        </w:rPr>
        <w:t xml:space="preserve">secure the facility, </w:t>
      </w:r>
      <w:r w:rsidRPr="003365E6">
        <w:rPr>
          <w:rFonts w:asciiTheme="majorHAnsi" w:hAnsiTheme="majorHAnsi" w:cstheme="majorHAnsi"/>
        </w:rPr>
        <w:t>lock the entrance security gate and maintain adequate perimeter fencing.</w:t>
      </w:r>
    </w:p>
    <w:p w:rsidR="00143275" w:rsidRPr="008863F5" w:rsidRDefault="00BB2FAB" w:rsidP="00302301">
      <w:pPr>
        <w:tabs>
          <w:tab w:val="left" w:pos="900"/>
        </w:tabs>
        <w:spacing w:after="180"/>
        <w:ind w:left="907" w:hanging="907"/>
        <w:rPr>
          <w:rFonts w:asciiTheme="majorHAnsi" w:hAnsiTheme="majorHAnsi" w:cstheme="majorHAnsi"/>
        </w:rPr>
      </w:pPr>
      <w:r w:rsidRPr="008863F5">
        <w:rPr>
          <w:rFonts w:asciiTheme="majorHAnsi" w:hAnsiTheme="majorHAnsi" w:cstheme="majorHAnsi"/>
        </w:rPr>
        <w:t>I.D.5.</w:t>
      </w:r>
      <w:r w:rsidRPr="008863F5">
        <w:rPr>
          <w:rFonts w:asciiTheme="majorHAnsi" w:hAnsiTheme="majorHAnsi" w:cstheme="majorHAnsi"/>
        </w:rPr>
        <w:tab/>
      </w:r>
      <w:r w:rsidR="00143275" w:rsidRPr="008863F5">
        <w:rPr>
          <w:rFonts w:asciiTheme="majorHAnsi" w:hAnsiTheme="majorHAnsi" w:cstheme="majorHAnsi"/>
        </w:rPr>
        <w:t xml:space="preserve">The Permittee shall </w:t>
      </w:r>
      <w:r w:rsidR="0036511A">
        <w:rPr>
          <w:rFonts w:asciiTheme="majorHAnsi" w:hAnsiTheme="majorHAnsi" w:cstheme="majorHAnsi"/>
        </w:rPr>
        <w:t>maintain</w:t>
      </w:r>
      <w:r w:rsidR="00511F10" w:rsidRPr="008863F5">
        <w:rPr>
          <w:rFonts w:asciiTheme="majorHAnsi" w:hAnsiTheme="majorHAnsi" w:cstheme="majorHAnsi"/>
        </w:rPr>
        <w:t xml:space="preserve"> </w:t>
      </w:r>
      <w:r w:rsidR="008863F5" w:rsidRPr="008863F5">
        <w:rPr>
          <w:rFonts w:asciiTheme="majorHAnsi" w:hAnsiTheme="majorHAnsi" w:cstheme="majorHAnsi"/>
        </w:rPr>
        <w:t xml:space="preserve">a diagram with the location of emergency </w:t>
      </w:r>
      <w:r w:rsidR="00511F10" w:rsidRPr="008863F5">
        <w:rPr>
          <w:rFonts w:asciiTheme="majorHAnsi" w:hAnsiTheme="majorHAnsi" w:cstheme="majorHAnsi"/>
        </w:rPr>
        <w:t xml:space="preserve">spill kits and </w:t>
      </w:r>
      <w:r w:rsidR="00143275" w:rsidRPr="008863F5">
        <w:rPr>
          <w:rFonts w:asciiTheme="majorHAnsi" w:hAnsiTheme="majorHAnsi" w:cstheme="majorHAnsi"/>
        </w:rPr>
        <w:t>fire extingui</w:t>
      </w:r>
      <w:r w:rsidR="00143275" w:rsidRPr="00EA1CA2">
        <w:rPr>
          <w:rFonts w:asciiTheme="majorHAnsi" w:hAnsiTheme="majorHAnsi" w:cstheme="majorHAnsi"/>
        </w:rPr>
        <w:t>shers</w:t>
      </w:r>
      <w:r w:rsidR="008863F5" w:rsidRPr="00EA1CA2">
        <w:rPr>
          <w:rFonts w:asciiTheme="majorHAnsi" w:hAnsiTheme="majorHAnsi" w:cstheme="majorHAnsi"/>
        </w:rPr>
        <w:t xml:space="preserve"> (Attachment 1</w:t>
      </w:r>
      <w:r w:rsidR="0057195F">
        <w:rPr>
          <w:rFonts w:asciiTheme="majorHAnsi" w:hAnsiTheme="majorHAnsi" w:cstheme="majorHAnsi"/>
        </w:rPr>
        <w:t>-Figure 1</w:t>
      </w:r>
      <w:r w:rsidR="006726B6">
        <w:rPr>
          <w:rFonts w:asciiTheme="majorHAnsi" w:hAnsiTheme="majorHAnsi" w:cstheme="majorHAnsi"/>
        </w:rPr>
        <w:t>)</w:t>
      </w:r>
      <w:r w:rsidR="00DD00C2" w:rsidRPr="00EA1CA2">
        <w:rPr>
          <w:rFonts w:asciiTheme="majorHAnsi" w:hAnsiTheme="majorHAnsi" w:cstheme="majorHAnsi"/>
        </w:rPr>
        <w:t>.</w:t>
      </w:r>
    </w:p>
    <w:p w:rsidR="00BB2FAB" w:rsidRPr="003365E6" w:rsidRDefault="00BB2FAB" w:rsidP="00BB2FAB">
      <w:pPr>
        <w:tabs>
          <w:tab w:val="left" w:pos="990"/>
        </w:tabs>
        <w:spacing w:after="120"/>
        <w:ind w:left="994" w:hanging="994"/>
        <w:outlineLvl w:val="2"/>
        <w:rPr>
          <w:rFonts w:asciiTheme="majorHAnsi" w:hAnsiTheme="majorHAnsi" w:cstheme="majorHAnsi"/>
        </w:rPr>
      </w:pPr>
      <w:r w:rsidRPr="003365E6">
        <w:rPr>
          <w:rFonts w:asciiTheme="majorHAnsi" w:eastAsiaTheme="majorEastAsia" w:hAnsiTheme="majorHAnsi" w:cstheme="majorHAnsi"/>
          <w:b/>
          <w:bCs/>
        </w:rPr>
        <w:t>I.E.</w:t>
      </w:r>
      <w:r w:rsidRPr="003365E6">
        <w:rPr>
          <w:rFonts w:asciiTheme="majorHAnsi" w:eastAsiaTheme="majorEastAsia" w:hAnsiTheme="majorHAnsi" w:cstheme="majorHAnsi"/>
          <w:b/>
          <w:bCs/>
        </w:rPr>
        <w:tab/>
        <w:t>Spill</w:t>
      </w:r>
      <w:r>
        <w:rPr>
          <w:rFonts w:asciiTheme="majorHAnsi" w:eastAsiaTheme="majorEastAsia" w:hAnsiTheme="majorHAnsi" w:cstheme="majorHAnsi"/>
          <w:b/>
          <w:bCs/>
        </w:rPr>
        <w:t>s</w:t>
      </w:r>
      <w:r w:rsidRPr="003365E6">
        <w:rPr>
          <w:rFonts w:asciiTheme="majorHAnsi" w:eastAsiaTheme="majorEastAsia" w:hAnsiTheme="majorHAnsi" w:cstheme="majorHAnsi"/>
          <w:b/>
          <w:bCs/>
        </w:rPr>
        <w:t xml:space="preserve"> </w:t>
      </w:r>
      <w:r>
        <w:rPr>
          <w:rFonts w:asciiTheme="majorHAnsi" w:eastAsiaTheme="majorEastAsia" w:hAnsiTheme="majorHAnsi" w:cstheme="majorHAnsi"/>
          <w:b/>
          <w:bCs/>
        </w:rPr>
        <w:t>and</w:t>
      </w:r>
      <w:r w:rsidRPr="003365E6">
        <w:rPr>
          <w:rFonts w:asciiTheme="majorHAnsi" w:eastAsiaTheme="majorEastAsia" w:hAnsiTheme="majorHAnsi" w:cstheme="majorHAnsi"/>
          <w:b/>
          <w:bCs/>
        </w:rPr>
        <w:t xml:space="preserve"> Contingency Plan </w:t>
      </w:r>
    </w:p>
    <w:p w:rsidR="00BB2FAB" w:rsidRPr="00EA1CA2" w:rsidRDefault="00BB2FAB" w:rsidP="00BB2FAB">
      <w:pPr>
        <w:spacing w:after="180"/>
        <w:ind w:left="990" w:hanging="990"/>
        <w:rPr>
          <w:rFonts w:asciiTheme="majorHAnsi" w:hAnsiTheme="majorHAnsi" w:cstheme="majorHAnsi"/>
        </w:rPr>
      </w:pPr>
      <w:r w:rsidRPr="003365E6">
        <w:rPr>
          <w:rFonts w:asciiTheme="majorHAnsi" w:hAnsiTheme="majorHAnsi" w:cstheme="majorHAnsi"/>
        </w:rPr>
        <w:t>I.E.1.</w:t>
      </w:r>
      <w:r w:rsidRPr="003365E6">
        <w:rPr>
          <w:rFonts w:asciiTheme="majorHAnsi" w:hAnsiTheme="majorHAnsi" w:cstheme="majorHAnsi"/>
        </w:rPr>
        <w:tab/>
        <w:t xml:space="preserve">The Permittee shall take all reasonable steps to minimize releases to the environment and shall carry out such measures as are necessary to protect human health and the environment.  In the event of a release of used oil, the Permittee shall immediately take appropriate actions to comply with </w:t>
      </w:r>
      <w:r w:rsidR="004D5FB8">
        <w:rPr>
          <w:rFonts w:asciiTheme="majorHAnsi" w:hAnsiTheme="majorHAnsi" w:cstheme="majorHAnsi"/>
        </w:rPr>
        <w:t xml:space="preserve">R315-15-9 of the Utah Administrative Code and </w:t>
      </w:r>
      <w:r w:rsidRPr="00EA1CA2">
        <w:rPr>
          <w:rFonts w:asciiTheme="majorHAnsi" w:hAnsiTheme="majorHAnsi" w:cstheme="majorHAnsi"/>
        </w:rPr>
        <w:t>this Permit</w:t>
      </w:r>
      <w:r w:rsidR="00143275" w:rsidRPr="00EA1CA2">
        <w:rPr>
          <w:rFonts w:asciiTheme="majorHAnsi" w:hAnsiTheme="majorHAnsi" w:cstheme="majorHAnsi"/>
          <w:sz w:val="28"/>
          <w:szCs w:val="28"/>
        </w:rPr>
        <w:t xml:space="preserve"> </w:t>
      </w:r>
      <w:r w:rsidR="00143275" w:rsidRPr="00EA1CA2">
        <w:rPr>
          <w:rFonts w:asciiTheme="majorHAnsi" w:hAnsiTheme="majorHAnsi" w:cstheme="majorHAnsi"/>
        </w:rPr>
        <w:t xml:space="preserve">(Attachment </w:t>
      </w:r>
      <w:r w:rsidR="00DD00C2" w:rsidRPr="00EA1CA2">
        <w:rPr>
          <w:rFonts w:asciiTheme="majorHAnsi" w:hAnsiTheme="majorHAnsi" w:cstheme="majorHAnsi"/>
        </w:rPr>
        <w:t>2</w:t>
      </w:r>
      <w:r w:rsidR="0057195F">
        <w:rPr>
          <w:rFonts w:asciiTheme="majorHAnsi" w:hAnsiTheme="majorHAnsi" w:cstheme="majorHAnsi"/>
        </w:rPr>
        <w:t>)</w:t>
      </w:r>
      <w:r w:rsidR="004D5FB8">
        <w:rPr>
          <w:rFonts w:asciiTheme="majorHAnsi" w:hAnsiTheme="majorHAnsi" w:cstheme="majorHAnsi"/>
        </w:rPr>
        <w:t>, Emergency Control and Contingency Plan</w:t>
      </w:r>
      <w:r w:rsidRPr="00EA1CA2">
        <w:rPr>
          <w:rFonts w:asciiTheme="majorHAnsi" w:hAnsiTheme="majorHAnsi" w:cstheme="majorHAnsi"/>
        </w:rPr>
        <w:t>.</w:t>
      </w:r>
    </w:p>
    <w:p w:rsidR="00BB2FAB" w:rsidRPr="00E60EE2" w:rsidRDefault="00BB2FAB" w:rsidP="00BB2FAB">
      <w:pPr>
        <w:numPr>
          <w:ilvl w:val="12"/>
          <w:numId w:val="0"/>
        </w:numPr>
        <w:tabs>
          <w:tab w:val="left" w:pos="-1428"/>
          <w:tab w:val="left" w:pos="-720"/>
          <w:tab w:val="left" w:pos="99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0" w:hanging="990"/>
        <w:rPr>
          <w:rFonts w:asciiTheme="majorHAnsi" w:hAnsiTheme="majorHAnsi" w:cstheme="majorHAnsi"/>
        </w:rPr>
      </w:pPr>
      <w:r w:rsidRPr="00E60EE2">
        <w:rPr>
          <w:rFonts w:asciiTheme="majorHAnsi" w:hAnsiTheme="majorHAnsi" w:cstheme="majorHAnsi"/>
        </w:rPr>
        <w:t>I.E.</w:t>
      </w:r>
      <w:r>
        <w:rPr>
          <w:rFonts w:asciiTheme="majorHAnsi" w:hAnsiTheme="majorHAnsi" w:cstheme="majorHAnsi"/>
        </w:rPr>
        <w:t>2</w:t>
      </w:r>
      <w:r w:rsidRPr="00E60EE2">
        <w:rPr>
          <w:rFonts w:asciiTheme="majorHAnsi" w:hAnsiTheme="majorHAnsi" w:cstheme="majorHAnsi"/>
        </w:rPr>
        <w:t>.</w:t>
      </w:r>
      <w:r w:rsidRPr="00E60EE2">
        <w:rPr>
          <w:rFonts w:asciiTheme="majorHAnsi" w:hAnsiTheme="majorHAnsi" w:cstheme="majorHAnsi"/>
        </w:rPr>
        <w:tab/>
        <w:t xml:space="preserve">A secondary containment system for used oil process and storage tanks, piping and ancillary equipment shall be constructed and maintained for the facility in accordance with R315-15-5.5(c) of the Utah Administrative Code.  The joints between the concrete floor and the tank pads </w:t>
      </w:r>
      <w:proofErr w:type="gramStart"/>
      <w:r w:rsidRPr="00E60EE2">
        <w:rPr>
          <w:rFonts w:asciiTheme="majorHAnsi" w:hAnsiTheme="majorHAnsi" w:cstheme="majorHAnsi"/>
        </w:rPr>
        <w:t>shall be sealed</w:t>
      </w:r>
      <w:proofErr w:type="gramEnd"/>
      <w:r w:rsidRPr="00E60EE2">
        <w:rPr>
          <w:rFonts w:asciiTheme="majorHAnsi" w:hAnsiTheme="majorHAnsi" w:cstheme="majorHAnsi"/>
        </w:rPr>
        <w:t xml:space="preserve"> to prevent migration of oil to the soil and groundwater.</w:t>
      </w:r>
    </w:p>
    <w:p w:rsidR="00BB2FAB" w:rsidRPr="00E60EE2" w:rsidRDefault="00BB2FAB" w:rsidP="00645D17">
      <w:pPr>
        <w:autoSpaceDE w:val="0"/>
        <w:autoSpaceDN w:val="0"/>
        <w:adjustRightInd w:val="0"/>
        <w:spacing w:after="180"/>
        <w:ind w:left="994" w:hanging="994"/>
        <w:rPr>
          <w:rFonts w:asciiTheme="majorHAnsi" w:hAnsiTheme="majorHAnsi" w:cstheme="majorHAnsi"/>
        </w:rPr>
      </w:pPr>
      <w:r w:rsidRPr="00E60EE2">
        <w:rPr>
          <w:rFonts w:asciiTheme="majorHAnsi" w:hAnsiTheme="majorHAnsi" w:cstheme="majorHAnsi"/>
        </w:rPr>
        <w:t>I.E.</w:t>
      </w:r>
      <w:r>
        <w:rPr>
          <w:rFonts w:asciiTheme="majorHAnsi" w:hAnsiTheme="majorHAnsi" w:cstheme="majorHAnsi"/>
        </w:rPr>
        <w:t>3</w:t>
      </w:r>
      <w:r w:rsidRPr="00E60EE2">
        <w:rPr>
          <w:rFonts w:asciiTheme="majorHAnsi" w:hAnsiTheme="majorHAnsi" w:cstheme="majorHAnsi"/>
        </w:rPr>
        <w:t>.</w:t>
      </w:r>
      <w:r w:rsidRPr="00E60EE2">
        <w:rPr>
          <w:rFonts w:asciiTheme="majorHAnsi" w:hAnsiTheme="majorHAnsi" w:cstheme="majorHAnsi"/>
        </w:rPr>
        <w:tab/>
        <w:t xml:space="preserve">Used oil, water or other liquids that may accumulate in the secondary containment system or any ancillary facility sumps </w:t>
      </w:r>
      <w:proofErr w:type="gramStart"/>
      <w:r w:rsidRPr="00E60EE2">
        <w:rPr>
          <w:rFonts w:asciiTheme="majorHAnsi" w:hAnsiTheme="majorHAnsi" w:cstheme="majorHAnsi"/>
        </w:rPr>
        <w:t>shall be removed</w:t>
      </w:r>
      <w:proofErr w:type="gramEnd"/>
      <w:r w:rsidRPr="00E60EE2">
        <w:rPr>
          <w:rFonts w:asciiTheme="majorHAnsi" w:hAnsiTheme="majorHAnsi" w:cstheme="majorHAnsi"/>
        </w:rPr>
        <w:t xml:space="preserve"> within 24 hours of discovery to prevent the possible migration to soil, ground or surface waters.</w:t>
      </w:r>
    </w:p>
    <w:p w:rsidR="00BB2FAB" w:rsidRPr="00D24217" w:rsidRDefault="00BB2FAB" w:rsidP="00BB2FAB">
      <w:pPr>
        <w:autoSpaceDE w:val="0"/>
        <w:autoSpaceDN w:val="0"/>
        <w:adjustRightInd w:val="0"/>
        <w:spacing w:after="180"/>
        <w:ind w:hanging="1008"/>
        <w:rPr>
          <w:rFonts w:asciiTheme="majorHAnsi" w:hAnsiTheme="majorHAnsi" w:cstheme="majorHAnsi"/>
        </w:rPr>
      </w:pPr>
      <w:r w:rsidRPr="00E60EE2">
        <w:rPr>
          <w:rFonts w:asciiTheme="majorHAnsi" w:hAnsiTheme="majorHAnsi" w:cstheme="majorHAnsi"/>
        </w:rPr>
        <w:t>I.E.</w:t>
      </w:r>
      <w:r>
        <w:rPr>
          <w:rFonts w:asciiTheme="majorHAnsi" w:hAnsiTheme="majorHAnsi" w:cstheme="majorHAnsi"/>
        </w:rPr>
        <w:t>4</w:t>
      </w:r>
      <w:r w:rsidRPr="00E60EE2">
        <w:rPr>
          <w:rFonts w:asciiTheme="majorHAnsi" w:hAnsiTheme="majorHAnsi" w:cstheme="majorHAnsi"/>
        </w:rPr>
        <w:t>.</w:t>
      </w:r>
      <w:r w:rsidRPr="00E60EE2">
        <w:rPr>
          <w:rFonts w:asciiTheme="majorHAnsi" w:hAnsiTheme="majorHAnsi" w:cstheme="majorHAnsi"/>
        </w:rPr>
        <w:tab/>
        <w:t xml:space="preserve">The Permittee shall document the inspections of the secondary containment system </w:t>
      </w:r>
      <w:r w:rsidR="00556EF8">
        <w:rPr>
          <w:rFonts w:asciiTheme="majorHAnsi" w:hAnsiTheme="majorHAnsi" w:cstheme="majorHAnsi"/>
        </w:rPr>
        <w:t>in accordance wi</w:t>
      </w:r>
      <w:r w:rsidR="00556EF8" w:rsidRPr="00165EF2">
        <w:rPr>
          <w:rFonts w:asciiTheme="majorHAnsi" w:hAnsiTheme="majorHAnsi" w:cstheme="majorHAnsi"/>
        </w:rPr>
        <w:t>t</w:t>
      </w:r>
      <w:r w:rsidR="00556EF8" w:rsidRPr="00EA1CA2">
        <w:rPr>
          <w:rFonts w:asciiTheme="majorHAnsi" w:hAnsiTheme="majorHAnsi" w:cstheme="majorHAnsi"/>
        </w:rPr>
        <w:t xml:space="preserve">h Attachment 1. </w:t>
      </w:r>
      <w:r w:rsidRPr="00EA1CA2">
        <w:rPr>
          <w:rFonts w:asciiTheme="majorHAnsi" w:hAnsiTheme="majorHAnsi" w:cstheme="majorHAnsi"/>
        </w:rPr>
        <w:t xml:space="preserve"> Insp</w:t>
      </w:r>
      <w:r w:rsidRPr="00E60EE2">
        <w:rPr>
          <w:rFonts w:asciiTheme="majorHAnsi" w:hAnsiTheme="majorHAnsi" w:cstheme="majorHAnsi"/>
        </w:rPr>
        <w:t>ection documents shall include inspector’s name, date, areas inspected, any problems found</w:t>
      </w:r>
      <w:r>
        <w:rPr>
          <w:rFonts w:asciiTheme="majorHAnsi" w:hAnsiTheme="majorHAnsi" w:cstheme="majorHAnsi"/>
        </w:rPr>
        <w:t>,</w:t>
      </w:r>
      <w:r w:rsidRPr="00E60EE2">
        <w:rPr>
          <w:rFonts w:asciiTheme="majorHAnsi" w:hAnsiTheme="majorHAnsi" w:cstheme="majorHAnsi"/>
        </w:rPr>
        <w:t xml:space="preserve"> and the subsequent actions taken by the facility to maintain system integrity.</w:t>
      </w:r>
    </w:p>
    <w:p w:rsidR="00BB2FAB" w:rsidRPr="00D24217" w:rsidRDefault="00BB2FAB" w:rsidP="00BB2FAB">
      <w:pPr>
        <w:autoSpaceDE w:val="0"/>
        <w:autoSpaceDN w:val="0"/>
        <w:adjustRightInd w:val="0"/>
        <w:spacing w:after="180"/>
        <w:ind w:left="990" w:hanging="990"/>
        <w:rPr>
          <w:rFonts w:asciiTheme="majorHAnsi" w:hAnsiTheme="majorHAnsi" w:cstheme="majorHAnsi"/>
        </w:rPr>
      </w:pPr>
      <w:r w:rsidRPr="00D24217">
        <w:rPr>
          <w:rFonts w:asciiTheme="majorHAnsi" w:hAnsiTheme="majorHAnsi" w:cstheme="majorHAnsi"/>
        </w:rPr>
        <w:lastRenderedPageBreak/>
        <w:t>I.E.</w:t>
      </w:r>
      <w:r>
        <w:rPr>
          <w:rFonts w:asciiTheme="majorHAnsi" w:hAnsiTheme="majorHAnsi" w:cstheme="majorHAnsi"/>
        </w:rPr>
        <w:t>5</w:t>
      </w:r>
      <w:r w:rsidRPr="00D24217">
        <w:rPr>
          <w:rFonts w:asciiTheme="majorHAnsi" w:hAnsiTheme="majorHAnsi" w:cstheme="majorHAnsi"/>
        </w:rPr>
        <w:t>.</w:t>
      </w:r>
      <w:r w:rsidRPr="00D24217">
        <w:rPr>
          <w:rFonts w:asciiTheme="majorHAnsi" w:hAnsiTheme="majorHAnsi" w:cstheme="majorHAnsi"/>
        </w:rPr>
        <w:tab/>
        <w:t>The Permittee shall notify the Utah Department of Environmental Quality 24-hour Answering Service, (801) 536-4123, for used oil releases exceeding 25 gallons or for smaller releases that pose a potential threat to human health or the environment</w:t>
      </w:r>
      <w:r>
        <w:rPr>
          <w:rFonts w:asciiTheme="majorHAnsi" w:hAnsiTheme="majorHAnsi" w:cstheme="majorHAnsi"/>
        </w:rPr>
        <w:t xml:space="preserve"> in accordance with R315-15-9</w:t>
      </w:r>
      <w:r w:rsidRPr="002B7494">
        <w:rPr>
          <w:rFonts w:asciiTheme="majorHAnsi" w:hAnsiTheme="majorHAnsi" w:cstheme="majorHAnsi"/>
        </w:rPr>
        <w:t xml:space="preserve"> </w:t>
      </w:r>
      <w:r w:rsidRPr="00D24217">
        <w:rPr>
          <w:rFonts w:asciiTheme="majorHAnsi" w:hAnsiTheme="majorHAnsi" w:cstheme="majorHAnsi"/>
        </w:rPr>
        <w:t>of the Utah Administrative Code</w:t>
      </w:r>
      <w:r>
        <w:rPr>
          <w:rFonts w:asciiTheme="majorHAnsi" w:hAnsiTheme="majorHAnsi" w:cstheme="majorHAnsi"/>
        </w:rPr>
        <w:t>.</w:t>
      </w:r>
    </w:p>
    <w:p w:rsidR="00BB2FAB" w:rsidRPr="002A2143" w:rsidRDefault="00BB2FAB" w:rsidP="00BB2FAB">
      <w:pPr>
        <w:autoSpaceDE w:val="0"/>
        <w:autoSpaceDN w:val="0"/>
        <w:adjustRightInd w:val="0"/>
        <w:spacing w:after="180"/>
        <w:ind w:left="990" w:hanging="990"/>
        <w:rPr>
          <w:rFonts w:asciiTheme="majorHAnsi" w:hAnsiTheme="majorHAnsi" w:cstheme="majorHAnsi"/>
        </w:rPr>
      </w:pPr>
      <w:r w:rsidRPr="002A2143">
        <w:rPr>
          <w:rFonts w:asciiTheme="majorHAnsi" w:hAnsiTheme="majorHAnsi" w:cstheme="majorHAnsi"/>
        </w:rPr>
        <w:t>I.E.</w:t>
      </w:r>
      <w:r>
        <w:rPr>
          <w:rFonts w:asciiTheme="majorHAnsi" w:hAnsiTheme="majorHAnsi" w:cstheme="majorHAnsi"/>
        </w:rPr>
        <w:t>6</w:t>
      </w:r>
      <w:r w:rsidRPr="002A2143">
        <w:rPr>
          <w:rFonts w:asciiTheme="majorHAnsi" w:hAnsiTheme="majorHAnsi" w:cstheme="majorHAnsi"/>
        </w:rPr>
        <w:t>.</w:t>
      </w:r>
      <w:r w:rsidRPr="002A2143">
        <w:rPr>
          <w:rFonts w:asciiTheme="majorHAnsi" w:hAnsiTheme="majorHAnsi" w:cstheme="majorHAnsi"/>
        </w:rPr>
        <w:tab/>
        <w:t>In accordance with R315-15-9.</w:t>
      </w:r>
      <w:r>
        <w:rPr>
          <w:rFonts w:asciiTheme="majorHAnsi" w:hAnsiTheme="majorHAnsi" w:cstheme="majorHAnsi"/>
        </w:rPr>
        <w:t>4</w:t>
      </w:r>
      <w:r w:rsidRPr="002A2143">
        <w:rPr>
          <w:rFonts w:asciiTheme="majorHAnsi" w:hAnsiTheme="majorHAnsi" w:cstheme="majorHAnsi"/>
        </w:rPr>
        <w:t xml:space="preserve"> of the Utah Administrative Code, the Permittee shall submit to the Director a written report within 15 days of any reportable release of used oil.</w:t>
      </w:r>
    </w:p>
    <w:p w:rsidR="00BB2FAB" w:rsidRPr="002A2143" w:rsidRDefault="00BB2FAB" w:rsidP="00BB2FAB">
      <w:pPr>
        <w:autoSpaceDE w:val="0"/>
        <w:autoSpaceDN w:val="0"/>
        <w:adjustRightInd w:val="0"/>
        <w:spacing w:after="180"/>
        <w:ind w:hanging="1008"/>
        <w:rPr>
          <w:rFonts w:asciiTheme="majorHAnsi" w:hAnsiTheme="majorHAnsi" w:cstheme="majorHAnsi"/>
        </w:rPr>
      </w:pPr>
      <w:r w:rsidRPr="002A2143">
        <w:rPr>
          <w:rFonts w:asciiTheme="majorHAnsi" w:hAnsiTheme="majorHAnsi" w:cstheme="majorHAnsi"/>
        </w:rPr>
        <w:t>I.E.</w:t>
      </w:r>
      <w:r>
        <w:rPr>
          <w:rFonts w:asciiTheme="majorHAnsi" w:hAnsiTheme="majorHAnsi" w:cstheme="majorHAnsi"/>
        </w:rPr>
        <w:t>7</w:t>
      </w:r>
      <w:r w:rsidRPr="002A2143">
        <w:rPr>
          <w:rFonts w:asciiTheme="majorHAnsi" w:hAnsiTheme="majorHAnsi" w:cstheme="majorHAnsi"/>
        </w:rPr>
        <w:t>.</w:t>
      </w:r>
      <w:r w:rsidRPr="002A2143">
        <w:rPr>
          <w:rFonts w:asciiTheme="majorHAnsi" w:hAnsiTheme="majorHAnsi" w:cstheme="majorHAnsi"/>
        </w:rPr>
        <w:tab/>
        <w:t xml:space="preserve">All </w:t>
      </w:r>
      <w:r>
        <w:rPr>
          <w:rFonts w:asciiTheme="majorHAnsi" w:hAnsiTheme="majorHAnsi" w:cstheme="majorHAnsi"/>
        </w:rPr>
        <w:t xml:space="preserve">information required by R315-15-9.4 of the Utah Administrative Code </w:t>
      </w:r>
      <w:r w:rsidRPr="002A2143">
        <w:rPr>
          <w:rFonts w:asciiTheme="majorHAnsi" w:hAnsiTheme="majorHAnsi" w:cstheme="majorHAnsi"/>
        </w:rPr>
        <w:t xml:space="preserve">shall be included in the report.  The report shall also include </w:t>
      </w:r>
      <w:r>
        <w:rPr>
          <w:rFonts w:asciiTheme="majorHAnsi" w:hAnsiTheme="majorHAnsi" w:cstheme="majorHAnsi"/>
        </w:rPr>
        <w:t xml:space="preserve">a description of </w:t>
      </w:r>
      <w:r w:rsidRPr="002A2143">
        <w:rPr>
          <w:rFonts w:asciiTheme="majorHAnsi" w:hAnsiTheme="majorHAnsi" w:cstheme="majorHAnsi"/>
        </w:rPr>
        <w:t>actions taken by the Permittee to prevent future spills.</w:t>
      </w:r>
    </w:p>
    <w:p w:rsidR="00BB2FAB" w:rsidRDefault="00BB2FAB" w:rsidP="00BB2FAB">
      <w:pPr>
        <w:spacing w:after="180"/>
        <w:ind w:right="630" w:hanging="1008"/>
        <w:rPr>
          <w:rFonts w:asciiTheme="majorHAnsi" w:hAnsiTheme="majorHAnsi" w:cstheme="majorHAnsi"/>
        </w:rPr>
      </w:pPr>
      <w:r w:rsidRPr="002A2143">
        <w:rPr>
          <w:rFonts w:asciiTheme="majorHAnsi" w:hAnsiTheme="majorHAnsi" w:cstheme="majorHAnsi"/>
        </w:rPr>
        <w:t>I.E.</w:t>
      </w:r>
      <w:r>
        <w:rPr>
          <w:rFonts w:asciiTheme="majorHAnsi" w:hAnsiTheme="majorHAnsi" w:cstheme="majorHAnsi"/>
        </w:rPr>
        <w:t>8</w:t>
      </w:r>
      <w:r w:rsidRPr="002A2143">
        <w:rPr>
          <w:rFonts w:asciiTheme="majorHAnsi" w:hAnsiTheme="majorHAnsi" w:cstheme="majorHAnsi"/>
        </w:rPr>
        <w:t>.</w:t>
      </w:r>
      <w:r w:rsidRPr="002A2143">
        <w:rPr>
          <w:rFonts w:asciiTheme="majorHAnsi" w:hAnsiTheme="majorHAnsi" w:cstheme="majorHAnsi"/>
        </w:rPr>
        <w:tab/>
        <w:t xml:space="preserve">The Permittee shall document and maintain analytical and disposal records for a minimum of three years.  The Permittee shall also characterize waste generated during the spill cleanup to determine if the waste is hazardous or non-hazardous in </w:t>
      </w:r>
      <w:r w:rsidRPr="005112B9">
        <w:rPr>
          <w:rFonts w:asciiTheme="majorHAnsi" w:hAnsiTheme="majorHAnsi" w:cstheme="majorHAnsi"/>
        </w:rPr>
        <w:t>accordance with R315-15-8 of the Utah Administrative Code.</w:t>
      </w:r>
    </w:p>
    <w:p w:rsidR="00BB2FAB" w:rsidRDefault="00BB2FAB" w:rsidP="00302301">
      <w:pPr>
        <w:autoSpaceDE w:val="0"/>
        <w:autoSpaceDN w:val="0"/>
        <w:adjustRightInd w:val="0"/>
        <w:spacing w:after="180"/>
        <w:ind w:left="994" w:hanging="994"/>
        <w:rPr>
          <w:rFonts w:asciiTheme="majorHAnsi" w:hAnsiTheme="majorHAnsi" w:cstheme="majorHAnsi"/>
        </w:rPr>
      </w:pPr>
      <w:r w:rsidRPr="008863F5">
        <w:rPr>
          <w:rFonts w:asciiTheme="majorHAnsi" w:hAnsiTheme="majorHAnsi" w:cstheme="majorHAnsi"/>
        </w:rPr>
        <w:t>I.E.9.</w:t>
      </w:r>
      <w:r w:rsidRPr="008863F5">
        <w:rPr>
          <w:rFonts w:asciiTheme="majorHAnsi" w:hAnsiTheme="majorHAnsi" w:cstheme="majorHAnsi"/>
        </w:rPr>
        <w:tab/>
        <w:t>The Permittee shall notify the Director within 24 hours when the used oil stored in tanks (including ancillary equipment)</w:t>
      </w:r>
      <w:r w:rsidR="004D5FB8">
        <w:rPr>
          <w:rFonts w:asciiTheme="majorHAnsi" w:hAnsiTheme="majorHAnsi" w:cstheme="majorHAnsi"/>
        </w:rPr>
        <w:t xml:space="preserve"> and containers</w:t>
      </w:r>
      <w:r w:rsidRPr="008863F5">
        <w:rPr>
          <w:rFonts w:asciiTheme="majorHAnsi" w:hAnsiTheme="majorHAnsi" w:cstheme="majorHAnsi"/>
        </w:rPr>
        <w:t xml:space="preserve"> has PCB concentrations greater than or equal to </w:t>
      </w:r>
      <w:r w:rsidR="00DD00C2" w:rsidRPr="008863F5">
        <w:rPr>
          <w:rFonts w:asciiTheme="majorHAnsi" w:hAnsiTheme="majorHAnsi" w:cstheme="majorHAnsi"/>
        </w:rPr>
        <w:t>50</w:t>
      </w:r>
      <w:r w:rsidRPr="008863F5">
        <w:rPr>
          <w:rFonts w:asciiTheme="majorHAnsi" w:hAnsiTheme="majorHAnsi" w:cstheme="majorHAnsi"/>
        </w:rPr>
        <w:t xml:space="preserve"> parts per million (ppm).</w:t>
      </w:r>
    </w:p>
    <w:p w:rsidR="00BB2FAB" w:rsidRPr="002A5FAF" w:rsidRDefault="00BB2FAB" w:rsidP="00302301">
      <w:pPr>
        <w:autoSpaceDE w:val="0"/>
        <w:autoSpaceDN w:val="0"/>
        <w:adjustRightInd w:val="0"/>
        <w:spacing w:after="120"/>
        <w:ind w:left="994" w:hanging="994"/>
        <w:rPr>
          <w:rFonts w:asciiTheme="majorHAnsi" w:eastAsiaTheme="majorEastAsia" w:hAnsiTheme="majorHAnsi" w:cstheme="majorHAnsi"/>
          <w:bCs/>
        </w:rPr>
      </w:pPr>
      <w:r>
        <w:rPr>
          <w:rFonts w:asciiTheme="majorHAnsi" w:eastAsiaTheme="majorEastAsia" w:hAnsiTheme="majorHAnsi" w:cstheme="majorHAnsi"/>
          <w:b/>
          <w:bCs/>
        </w:rPr>
        <w:t>I.F.</w:t>
      </w:r>
      <w:r>
        <w:rPr>
          <w:rFonts w:asciiTheme="majorHAnsi" w:eastAsiaTheme="majorEastAsia" w:hAnsiTheme="majorHAnsi" w:cstheme="majorHAnsi"/>
          <w:b/>
          <w:bCs/>
        </w:rPr>
        <w:tab/>
      </w:r>
      <w:r w:rsidRPr="002A5FAF">
        <w:rPr>
          <w:rFonts w:asciiTheme="majorHAnsi" w:eastAsiaTheme="majorEastAsia" w:hAnsiTheme="majorHAnsi" w:cstheme="majorHAnsi"/>
          <w:b/>
          <w:bCs/>
        </w:rPr>
        <w:t>Record</w:t>
      </w:r>
      <w:r>
        <w:rPr>
          <w:rFonts w:asciiTheme="majorHAnsi" w:eastAsiaTheme="majorEastAsia" w:hAnsiTheme="majorHAnsi" w:cstheme="majorHAnsi"/>
          <w:b/>
          <w:bCs/>
        </w:rPr>
        <w:t>s</w:t>
      </w:r>
    </w:p>
    <w:p w:rsidR="004D5FB8" w:rsidRDefault="00BB2FAB" w:rsidP="00302301">
      <w:pPr>
        <w:spacing w:after="180"/>
        <w:ind w:right="634" w:hanging="1008"/>
        <w:rPr>
          <w:rFonts w:asciiTheme="majorHAnsi" w:hAnsiTheme="majorHAnsi" w:cstheme="majorHAnsi"/>
        </w:rPr>
      </w:pPr>
      <w:r>
        <w:rPr>
          <w:rFonts w:asciiTheme="majorHAnsi" w:hAnsiTheme="majorHAnsi" w:cstheme="majorHAnsi"/>
        </w:rPr>
        <w:t>I.F.1.</w:t>
      </w:r>
      <w:r>
        <w:rPr>
          <w:rFonts w:asciiTheme="majorHAnsi" w:hAnsiTheme="majorHAnsi" w:cstheme="majorHAnsi"/>
        </w:rPr>
        <w:tab/>
      </w:r>
      <w:r w:rsidR="004D5FB8" w:rsidRPr="008B6573">
        <w:rPr>
          <w:rFonts w:asciiTheme="majorHAnsi" w:hAnsiTheme="majorHAnsi" w:cstheme="majorHAnsi"/>
          <w:b/>
          <w:u w:val="single"/>
        </w:rPr>
        <w:t>Retention</w:t>
      </w:r>
    </w:p>
    <w:p w:rsidR="00BB2FAB" w:rsidRDefault="004D5FB8" w:rsidP="00302301">
      <w:pPr>
        <w:spacing w:after="180"/>
        <w:ind w:right="634" w:hanging="1008"/>
        <w:rPr>
          <w:rFonts w:asciiTheme="majorHAnsi" w:hAnsiTheme="majorHAnsi" w:cstheme="majorHAnsi"/>
        </w:rPr>
      </w:pPr>
      <w:r>
        <w:rPr>
          <w:rFonts w:asciiTheme="majorHAnsi" w:hAnsiTheme="majorHAnsi" w:cstheme="majorHAnsi"/>
        </w:rPr>
        <w:t>I.F.1.a</w:t>
      </w:r>
      <w:r w:rsidR="00B5781C">
        <w:rPr>
          <w:rFonts w:asciiTheme="majorHAnsi" w:hAnsiTheme="majorHAnsi" w:cstheme="majorHAnsi"/>
        </w:rPr>
        <w:t>.</w:t>
      </w:r>
      <w:r>
        <w:rPr>
          <w:rFonts w:asciiTheme="majorHAnsi" w:hAnsiTheme="majorHAnsi" w:cstheme="majorHAnsi"/>
        </w:rPr>
        <w:tab/>
      </w:r>
      <w:r w:rsidR="00EA1CA2">
        <w:rPr>
          <w:rFonts w:asciiTheme="majorHAnsi" w:hAnsiTheme="majorHAnsi" w:cstheme="majorHAnsi"/>
        </w:rPr>
        <w:t>T</w:t>
      </w:r>
      <w:r w:rsidR="00BB2FAB" w:rsidRPr="005112B9">
        <w:rPr>
          <w:rFonts w:asciiTheme="majorHAnsi" w:hAnsiTheme="majorHAnsi" w:cstheme="majorHAnsi"/>
        </w:rPr>
        <w:t xml:space="preserve">he Permittee shall maintain all used oil records required by R315-15 of the Utah </w:t>
      </w:r>
      <w:r w:rsidR="00BB2FAB" w:rsidRPr="00165EF2">
        <w:rPr>
          <w:rFonts w:asciiTheme="majorHAnsi" w:hAnsiTheme="majorHAnsi" w:cstheme="majorHAnsi"/>
        </w:rPr>
        <w:t>Administrative Code and this Permit at the Permi</w:t>
      </w:r>
      <w:r w:rsidR="000F4A96">
        <w:rPr>
          <w:rFonts w:asciiTheme="majorHAnsi" w:hAnsiTheme="majorHAnsi" w:cstheme="majorHAnsi"/>
        </w:rPr>
        <w:t>t</w:t>
      </w:r>
      <w:r w:rsidR="00BB2FAB" w:rsidRPr="00165EF2">
        <w:rPr>
          <w:rFonts w:asciiTheme="majorHAnsi" w:hAnsiTheme="majorHAnsi" w:cstheme="majorHAnsi"/>
        </w:rPr>
        <w:t xml:space="preserve">tee’s Processor facility located </w:t>
      </w:r>
      <w:r w:rsidR="00BB2FAB" w:rsidRPr="00165EF2">
        <w:rPr>
          <w:rFonts w:asciiTheme="majorHAnsi" w:hAnsiTheme="majorHAnsi" w:cstheme="majorHAnsi"/>
          <w:bCs/>
          <w:iCs/>
        </w:rPr>
        <w:t xml:space="preserve">at </w:t>
      </w:r>
      <w:r w:rsidR="00BB2FAB" w:rsidRPr="00165EF2">
        <w:rPr>
          <w:rFonts w:asciiTheme="majorHAnsi" w:hAnsiTheme="majorHAnsi" w:cstheme="majorHAnsi"/>
        </w:rPr>
        <w:t>located at</w:t>
      </w:r>
      <w:r w:rsidR="00DD00C2" w:rsidRPr="00165EF2">
        <w:rPr>
          <w:rFonts w:asciiTheme="majorHAnsi" w:hAnsiTheme="majorHAnsi" w:cstheme="majorHAnsi"/>
        </w:rPr>
        <w:t xml:space="preserve"> </w:t>
      </w:r>
      <w:r w:rsidR="00DD00C2" w:rsidRPr="00165EF2">
        <w:t>850 South and 4340 West in Salt La</w:t>
      </w:r>
      <w:r w:rsidR="00DD00C2">
        <w:t>ke City, Utah.</w:t>
      </w:r>
      <w:r w:rsidR="00BB2FAB" w:rsidRPr="005112B9">
        <w:rPr>
          <w:rFonts w:asciiTheme="majorHAnsi" w:hAnsiTheme="majorHAnsi" w:cstheme="majorHAnsi"/>
        </w:rPr>
        <w:t xml:space="preserve">  Records may be in hard copy or in an electronic format and shall be readily accessible for inspection by authorized representatives of the Director.  The Permittee shall maintain, for a minimum of three years, all applicable used oil processor associated records required by R315-15 of the Utah Administrative Code and this Permit, with the exception of the operating record, which </w:t>
      </w:r>
      <w:proofErr w:type="gramStart"/>
      <w:r w:rsidR="00BB2FAB">
        <w:rPr>
          <w:rFonts w:asciiTheme="majorHAnsi" w:hAnsiTheme="majorHAnsi" w:cstheme="majorHAnsi"/>
        </w:rPr>
        <w:t>shall</w:t>
      </w:r>
      <w:r w:rsidR="00BB2FAB" w:rsidRPr="005112B9">
        <w:rPr>
          <w:rFonts w:asciiTheme="majorHAnsi" w:hAnsiTheme="majorHAnsi" w:cstheme="majorHAnsi"/>
        </w:rPr>
        <w:t xml:space="preserve"> be kept</w:t>
      </w:r>
      <w:proofErr w:type="gramEnd"/>
      <w:r w:rsidR="00BB2FAB" w:rsidRPr="005112B9">
        <w:rPr>
          <w:rFonts w:asciiTheme="majorHAnsi" w:hAnsiTheme="majorHAnsi" w:cstheme="majorHAnsi"/>
        </w:rPr>
        <w:t xml:space="preserve"> until </w:t>
      </w:r>
      <w:r w:rsidR="00723D00">
        <w:rPr>
          <w:rFonts w:asciiTheme="majorHAnsi" w:hAnsiTheme="majorHAnsi" w:cstheme="majorHAnsi"/>
        </w:rPr>
        <w:t>facility closure.</w:t>
      </w:r>
    </w:p>
    <w:p w:rsidR="00BB2FAB" w:rsidRPr="00EB156A" w:rsidRDefault="00BB2FAB" w:rsidP="00BB2FAB">
      <w:pPr>
        <w:spacing w:after="120"/>
        <w:ind w:right="43" w:hanging="1008"/>
        <w:rPr>
          <w:rFonts w:asciiTheme="majorHAnsi" w:hAnsiTheme="majorHAnsi" w:cstheme="majorHAnsi"/>
        </w:rPr>
      </w:pPr>
      <w:r w:rsidRPr="00634388">
        <w:rPr>
          <w:rFonts w:asciiTheme="majorHAnsi" w:hAnsiTheme="majorHAnsi" w:cstheme="majorHAnsi"/>
        </w:rPr>
        <w:t>I.</w:t>
      </w:r>
      <w:r>
        <w:rPr>
          <w:rFonts w:asciiTheme="majorHAnsi" w:hAnsiTheme="majorHAnsi" w:cstheme="majorHAnsi"/>
        </w:rPr>
        <w:t>F.2.</w:t>
      </w:r>
      <w:r w:rsidRPr="00634388">
        <w:rPr>
          <w:rFonts w:asciiTheme="majorHAnsi" w:hAnsiTheme="majorHAnsi" w:cstheme="majorHAnsi"/>
        </w:rPr>
        <w:tab/>
      </w:r>
      <w:r w:rsidRPr="008B6573">
        <w:rPr>
          <w:rFonts w:asciiTheme="majorHAnsi" w:hAnsiTheme="majorHAnsi" w:cstheme="majorHAnsi"/>
          <w:b/>
          <w:u w:val="single"/>
        </w:rPr>
        <w:t>Operating Record</w:t>
      </w:r>
    </w:p>
    <w:p w:rsidR="009E5121" w:rsidRDefault="00BB2FAB" w:rsidP="002F161C">
      <w:pPr>
        <w:spacing w:after="180"/>
        <w:ind w:left="1170" w:right="43" w:hanging="1170"/>
        <w:rPr>
          <w:rFonts w:asciiTheme="majorHAnsi" w:hAnsiTheme="majorHAnsi" w:cstheme="majorHAnsi"/>
        </w:rPr>
      </w:pPr>
      <w:r>
        <w:rPr>
          <w:rFonts w:asciiTheme="majorHAnsi" w:hAnsiTheme="majorHAnsi" w:cstheme="majorHAnsi"/>
        </w:rPr>
        <w:t>I.F.2.a</w:t>
      </w:r>
      <w:r w:rsidRPr="00634388">
        <w:rPr>
          <w:rFonts w:asciiTheme="majorHAnsi" w:hAnsiTheme="majorHAnsi" w:cstheme="majorHAnsi"/>
        </w:rPr>
        <w:t>.</w:t>
      </w:r>
      <w:r w:rsidRPr="00634388">
        <w:rPr>
          <w:rFonts w:asciiTheme="majorHAnsi" w:hAnsiTheme="majorHAnsi" w:cstheme="majorHAnsi"/>
        </w:rPr>
        <w:tab/>
        <w:t>The Permittee shall maintain an operating record (paper or electronic) until final closure of the facility.  The operating record shall include the</w:t>
      </w:r>
      <w:r w:rsidR="009E5121">
        <w:rPr>
          <w:rFonts w:asciiTheme="majorHAnsi" w:hAnsiTheme="majorHAnsi" w:cstheme="majorHAnsi"/>
        </w:rPr>
        <w:t xml:space="preserve"> following:</w:t>
      </w:r>
    </w:p>
    <w:p w:rsidR="009E5121" w:rsidRDefault="009E5121" w:rsidP="002F161C">
      <w:pPr>
        <w:spacing w:after="180"/>
        <w:ind w:left="1170" w:right="43" w:hanging="1170"/>
        <w:rPr>
          <w:rFonts w:asciiTheme="majorHAnsi" w:hAnsiTheme="majorHAnsi" w:cstheme="majorHAnsi"/>
        </w:rPr>
      </w:pPr>
      <w:r>
        <w:rPr>
          <w:rFonts w:asciiTheme="majorHAnsi" w:hAnsiTheme="majorHAnsi" w:cstheme="majorHAnsi"/>
        </w:rPr>
        <w:t>I.F.2.</w:t>
      </w:r>
      <w:r w:rsidR="0060049C">
        <w:rPr>
          <w:rFonts w:asciiTheme="majorHAnsi" w:hAnsiTheme="majorHAnsi" w:cstheme="majorHAnsi"/>
        </w:rPr>
        <w:t>a.</w:t>
      </w:r>
      <w:r w:rsidR="00793D80">
        <w:rPr>
          <w:rFonts w:asciiTheme="majorHAnsi" w:hAnsiTheme="majorHAnsi" w:cstheme="majorHAnsi"/>
        </w:rPr>
        <w:t>i</w:t>
      </w:r>
      <w:r>
        <w:rPr>
          <w:rFonts w:asciiTheme="majorHAnsi" w:hAnsiTheme="majorHAnsi" w:cstheme="majorHAnsi"/>
        </w:rPr>
        <w:t>.</w:t>
      </w:r>
      <w:r>
        <w:rPr>
          <w:rFonts w:asciiTheme="majorHAnsi" w:hAnsiTheme="majorHAnsi" w:cstheme="majorHAnsi"/>
        </w:rPr>
        <w:tab/>
        <w:t>T</w:t>
      </w:r>
      <w:r w:rsidR="00BB2FAB" w:rsidRPr="00634388">
        <w:rPr>
          <w:rFonts w:asciiTheme="majorHAnsi" w:hAnsiTheme="majorHAnsi" w:cstheme="majorHAnsi"/>
        </w:rPr>
        <w:t xml:space="preserve">he name of the processing facility operator, the processing </w:t>
      </w:r>
      <w:r w:rsidR="008A4D2F">
        <w:rPr>
          <w:rFonts w:asciiTheme="majorHAnsi" w:hAnsiTheme="majorHAnsi" w:cstheme="majorHAnsi"/>
        </w:rPr>
        <w:t>operations (</w:t>
      </w:r>
      <w:r>
        <w:rPr>
          <w:rFonts w:asciiTheme="majorHAnsi" w:hAnsiTheme="majorHAnsi" w:cstheme="majorHAnsi"/>
        </w:rPr>
        <w:t xml:space="preserve">description and </w:t>
      </w:r>
      <w:r w:rsidR="008A4D2F">
        <w:rPr>
          <w:rFonts w:asciiTheme="majorHAnsi" w:hAnsiTheme="majorHAnsi" w:cstheme="majorHAnsi"/>
        </w:rPr>
        <w:t>time)</w:t>
      </w:r>
      <w:r w:rsidR="00BB2FAB" w:rsidRPr="00634388">
        <w:rPr>
          <w:rFonts w:asciiTheme="majorHAnsi" w:hAnsiTheme="majorHAnsi" w:cstheme="majorHAnsi"/>
        </w:rPr>
        <w:t>, any upset condition (e.g.</w:t>
      </w:r>
      <w:r w:rsidR="009D692E">
        <w:rPr>
          <w:rFonts w:asciiTheme="majorHAnsi" w:hAnsiTheme="majorHAnsi" w:cstheme="majorHAnsi"/>
        </w:rPr>
        <w:t>,</w:t>
      </w:r>
      <w:r w:rsidR="00BB2FAB" w:rsidRPr="00634388">
        <w:rPr>
          <w:rFonts w:asciiTheme="majorHAnsi" w:hAnsiTheme="majorHAnsi" w:cstheme="majorHAnsi"/>
        </w:rPr>
        <w:t xml:space="preserve"> alarms, mechanical failure, or any event that requires implementation of t</w:t>
      </w:r>
      <w:r>
        <w:rPr>
          <w:rFonts w:asciiTheme="majorHAnsi" w:hAnsiTheme="majorHAnsi" w:cstheme="majorHAnsi"/>
        </w:rPr>
        <w:t>he facility’s Contingency Plan).</w:t>
      </w:r>
    </w:p>
    <w:p w:rsidR="009E5121" w:rsidRDefault="0060049C" w:rsidP="002F161C">
      <w:pPr>
        <w:spacing w:after="180"/>
        <w:ind w:left="1170" w:right="43" w:hanging="1170"/>
        <w:rPr>
          <w:rFonts w:asciiTheme="majorHAnsi" w:hAnsiTheme="majorHAnsi" w:cstheme="majorHAnsi"/>
        </w:rPr>
      </w:pPr>
      <w:r>
        <w:rPr>
          <w:rFonts w:asciiTheme="majorHAnsi" w:hAnsiTheme="majorHAnsi" w:cstheme="majorHAnsi"/>
        </w:rPr>
        <w:t>I.F.2.a</w:t>
      </w:r>
      <w:r w:rsidR="009E5121">
        <w:rPr>
          <w:rFonts w:asciiTheme="majorHAnsi" w:hAnsiTheme="majorHAnsi" w:cstheme="majorHAnsi"/>
        </w:rPr>
        <w:t>.</w:t>
      </w:r>
      <w:r w:rsidR="00793D80">
        <w:rPr>
          <w:rFonts w:asciiTheme="majorHAnsi" w:hAnsiTheme="majorHAnsi" w:cstheme="majorHAnsi"/>
        </w:rPr>
        <w:t>ii</w:t>
      </w:r>
      <w:r w:rsidR="009F313B">
        <w:rPr>
          <w:rFonts w:asciiTheme="majorHAnsi" w:hAnsiTheme="majorHAnsi" w:cstheme="majorHAnsi"/>
        </w:rPr>
        <w:t>.</w:t>
      </w:r>
      <w:r w:rsidR="009E5121">
        <w:rPr>
          <w:rFonts w:asciiTheme="majorHAnsi" w:hAnsiTheme="majorHAnsi" w:cstheme="majorHAnsi"/>
        </w:rPr>
        <w:tab/>
        <w:t>T</w:t>
      </w:r>
      <w:r w:rsidR="009E5121" w:rsidRPr="005920DC">
        <w:rPr>
          <w:rFonts w:asciiTheme="majorHAnsi" w:hAnsiTheme="majorHAnsi" w:cstheme="majorHAnsi"/>
        </w:rPr>
        <w:t>he amount of used oil placed into or removed from each tank, the source of the used oil (e.g. transformer identification number</w:t>
      </w:r>
      <w:r w:rsidR="009E5121">
        <w:rPr>
          <w:rFonts w:asciiTheme="majorHAnsi" w:hAnsiTheme="majorHAnsi" w:cstheme="majorHAnsi"/>
        </w:rPr>
        <w:t xml:space="preserve"> and date of </w:t>
      </w:r>
      <w:r w:rsidR="00500FE7">
        <w:rPr>
          <w:rFonts w:asciiTheme="majorHAnsi" w:hAnsiTheme="majorHAnsi" w:cstheme="majorHAnsi"/>
        </w:rPr>
        <w:t>disassembly</w:t>
      </w:r>
      <w:r w:rsidR="009E5121" w:rsidRPr="005920DC">
        <w:rPr>
          <w:rFonts w:asciiTheme="majorHAnsi" w:hAnsiTheme="majorHAnsi" w:cstheme="majorHAnsi"/>
        </w:rPr>
        <w:t>), tank maintenance and inspection, an</w:t>
      </w:r>
      <w:r w:rsidR="00723D00">
        <w:rPr>
          <w:rFonts w:asciiTheme="majorHAnsi" w:hAnsiTheme="majorHAnsi" w:cstheme="majorHAnsi"/>
        </w:rPr>
        <w:t>d tank decontamination records.</w:t>
      </w:r>
    </w:p>
    <w:p w:rsidR="009E5121" w:rsidRDefault="009E5121" w:rsidP="00793D80">
      <w:pPr>
        <w:spacing w:after="180"/>
        <w:ind w:left="1170" w:right="43" w:hanging="1170"/>
        <w:rPr>
          <w:rFonts w:asciiTheme="majorHAnsi" w:hAnsiTheme="majorHAnsi" w:cstheme="majorHAnsi"/>
        </w:rPr>
      </w:pPr>
      <w:r>
        <w:rPr>
          <w:rFonts w:asciiTheme="majorHAnsi" w:hAnsiTheme="majorHAnsi" w:cstheme="majorHAnsi"/>
        </w:rPr>
        <w:t>I.F.2.</w:t>
      </w:r>
      <w:r w:rsidR="0060049C">
        <w:rPr>
          <w:rFonts w:asciiTheme="majorHAnsi" w:hAnsiTheme="majorHAnsi" w:cstheme="majorHAnsi"/>
        </w:rPr>
        <w:t>a</w:t>
      </w:r>
      <w:r>
        <w:rPr>
          <w:rFonts w:asciiTheme="majorHAnsi" w:hAnsiTheme="majorHAnsi" w:cstheme="majorHAnsi"/>
        </w:rPr>
        <w:t>.</w:t>
      </w:r>
      <w:r w:rsidR="00793D80">
        <w:rPr>
          <w:rFonts w:asciiTheme="majorHAnsi" w:hAnsiTheme="majorHAnsi" w:cstheme="majorHAnsi"/>
        </w:rPr>
        <w:t>iii</w:t>
      </w:r>
      <w:r w:rsidR="009F313B">
        <w:rPr>
          <w:rFonts w:asciiTheme="majorHAnsi" w:hAnsiTheme="majorHAnsi" w:cstheme="majorHAnsi"/>
        </w:rPr>
        <w:t>.</w:t>
      </w:r>
      <w:r>
        <w:rPr>
          <w:rFonts w:asciiTheme="majorHAnsi" w:hAnsiTheme="majorHAnsi" w:cstheme="majorHAnsi"/>
        </w:rPr>
        <w:tab/>
        <w:t>D</w:t>
      </w:r>
      <w:r w:rsidR="00BB2FAB" w:rsidRPr="00634388">
        <w:rPr>
          <w:rFonts w:asciiTheme="majorHAnsi" w:hAnsiTheme="majorHAnsi" w:cstheme="majorHAnsi"/>
        </w:rPr>
        <w:t xml:space="preserve">aily volume of oily water processed through the system, including </w:t>
      </w:r>
      <w:r>
        <w:rPr>
          <w:rFonts w:asciiTheme="majorHAnsi" w:hAnsiTheme="majorHAnsi" w:cstheme="majorHAnsi"/>
        </w:rPr>
        <w:t>any</w:t>
      </w:r>
      <w:r w:rsidR="00BB2FAB" w:rsidRPr="00634388">
        <w:rPr>
          <w:rFonts w:asciiTheme="majorHAnsi" w:hAnsiTheme="majorHAnsi" w:cstheme="majorHAnsi"/>
        </w:rPr>
        <w:t xml:space="preserve"> wastewater discharge records.</w:t>
      </w:r>
    </w:p>
    <w:p w:rsidR="00BB2FAB" w:rsidRDefault="00BB2FAB" w:rsidP="00BB2FAB">
      <w:pPr>
        <w:autoSpaceDE w:val="0"/>
        <w:autoSpaceDN w:val="0"/>
        <w:adjustRightInd w:val="0"/>
        <w:spacing w:after="120"/>
        <w:ind w:hanging="1008"/>
        <w:rPr>
          <w:rFonts w:asciiTheme="majorHAnsi" w:hAnsiTheme="majorHAnsi" w:cstheme="majorHAnsi"/>
          <w:b/>
        </w:rPr>
      </w:pPr>
      <w:r w:rsidRPr="009B2B95">
        <w:rPr>
          <w:rFonts w:asciiTheme="majorHAnsi" w:hAnsiTheme="majorHAnsi" w:cstheme="majorHAnsi"/>
        </w:rPr>
        <w:lastRenderedPageBreak/>
        <w:t>I.F.3</w:t>
      </w:r>
      <w:r>
        <w:rPr>
          <w:rFonts w:asciiTheme="majorHAnsi" w:hAnsiTheme="majorHAnsi" w:cstheme="majorHAnsi"/>
          <w:b/>
        </w:rPr>
        <w:t>.</w:t>
      </w:r>
      <w:r w:rsidRPr="002A5FAF">
        <w:rPr>
          <w:rFonts w:asciiTheme="majorHAnsi" w:hAnsiTheme="majorHAnsi" w:cstheme="majorHAnsi"/>
          <w:b/>
        </w:rPr>
        <w:tab/>
      </w:r>
      <w:r w:rsidRPr="008B6573">
        <w:rPr>
          <w:rFonts w:asciiTheme="majorHAnsi" w:hAnsiTheme="majorHAnsi" w:cstheme="majorHAnsi"/>
          <w:b/>
          <w:u w:val="single"/>
        </w:rPr>
        <w:t>Tracking Records</w:t>
      </w:r>
    </w:p>
    <w:p w:rsidR="003C1C8F" w:rsidRDefault="00F367E9" w:rsidP="00F367E9">
      <w:pPr>
        <w:autoSpaceDE w:val="0"/>
        <w:autoSpaceDN w:val="0"/>
        <w:adjustRightInd w:val="0"/>
        <w:spacing w:after="180"/>
        <w:ind w:hanging="1008"/>
        <w:rPr>
          <w:rFonts w:asciiTheme="majorHAnsi" w:hAnsiTheme="majorHAnsi" w:cstheme="majorHAnsi"/>
        </w:rPr>
      </w:pPr>
      <w:r w:rsidRPr="00EA1CA2">
        <w:rPr>
          <w:rFonts w:asciiTheme="majorHAnsi" w:hAnsiTheme="majorHAnsi" w:cstheme="majorHAnsi"/>
        </w:rPr>
        <w:t>I.F.3.a.</w:t>
      </w:r>
      <w:r w:rsidRPr="00EA1CA2">
        <w:rPr>
          <w:rFonts w:asciiTheme="majorHAnsi" w:hAnsiTheme="majorHAnsi" w:cstheme="majorHAnsi"/>
        </w:rPr>
        <w:tab/>
        <w:t xml:space="preserve">Tracking records shall document the volume of used oil received by the facility from used oil transporters and the volume of used oil shipped from the facility </w:t>
      </w:r>
      <w:r w:rsidR="00E030AE" w:rsidRPr="00EA1CA2">
        <w:rPr>
          <w:rFonts w:asciiTheme="majorHAnsi" w:hAnsiTheme="majorHAnsi" w:cstheme="majorHAnsi"/>
        </w:rPr>
        <w:t xml:space="preserve">and the name of the facility where the used oil </w:t>
      </w:r>
      <w:proofErr w:type="gramStart"/>
      <w:r w:rsidR="00E030AE" w:rsidRPr="00EA1CA2">
        <w:rPr>
          <w:rFonts w:asciiTheme="majorHAnsi" w:hAnsiTheme="majorHAnsi" w:cstheme="majorHAnsi"/>
        </w:rPr>
        <w:t>was shi</w:t>
      </w:r>
      <w:r w:rsidR="00B5781C">
        <w:rPr>
          <w:rFonts w:asciiTheme="majorHAnsi" w:hAnsiTheme="majorHAnsi" w:cstheme="majorHAnsi"/>
        </w:rPr>
        <w:t>pped</w:t>
      </w:r>
      <w:proofErr w:type="gramEnd"/>
      <w:r w:rsidR="00B5781C">
        <w:rPr>
          <w:rFonts w:asciiTheme="majorHAnsi" w:hAnsiTheme="majorHAnsi" w:cstheme="majorHAnsi"/>
        </w:rPr>
        <w:t xml:space="preserve"> for recycling or disposal.</w:t>
      </w:r>
    </w:p>
    <w:p w:rsidR="00F367E9" w:rsidRDefault="003C1C8F" w:rsidP="00F367E9">
      <w:pPr>
        <w:autoSpaceDE w:val="0"/>
        <w:autoSpaceDN w:val="0"/>
        <w:adjustRightInd w:val="0"/>
        <w:spacing w:after="180"/>
        <w:ind w:hanging="1008"/>
        <w:rPr>
          <w:rFonts w:asciiTheme="majorHAnsi" w:hAnsiTheme="majorHAnsi" w:cstheme="majorHAnsi"/>
        </w:rPr>
      </w:pPr>
      <w:r>
        <w:rPr>
          <w:rFonts w:asciiTheme="majorHAnsi" w:hAnsiTheme="majorHAnsi" w:cstheme="majorHAnsi"/>
        </w:rPr>
        <w:t>I.F.3.b</w:t>
      </w:r>
      <w:r w:rsidR="009F313B">
        <w:rPr>
          <w:rFonts w:asciiTheme="majorHAnsi" w:hAnsiTheme="majorHAnsi" w:cstheme="majorHAnsi"/>
        </w:rPr>
        <w:t>.</w:t>
      </w:r>
      <w:r>
        <w:rPr>
          <w:rFonts w:asciiTheme="majorHAnsi" w:hAnsiTheme="majorHAnsi" w:cstheme="majorHAnsi"/>
        </w:rPr>
        <w:tab/>
      </w:r>
      <w:r w:rsidR="00F367E9" w:rsidRPr="00EA1CA2">
        <w:rPr>
          <w:rFonts w:asciiTheme="majorHAnsi" w:hAnsiTheme="majorHAnsi" w:cstheme="majorHAnsi"/>
        </w:rPr>
        <w:t>Tracking records shall include information required by R315-15-5.7 of the Utah Administrative Code in the form of shipping documents such as bill of ladings, manifests, invoices or other applicable transportation documents generated by the Permittee or other used oil transporters.</w:t>
      </w:r>
    </w:p>
    <w:p w:rsidR="00C33012" w:rsidRDefault="00BB2FAB" w:rsidP="00BB2FAB">
      <w:pPr>
        <w:autoSpaceDE w:val="0"/>
        <w:autoSpaceDN w:val="0"/>
        <w:adjustRightInd w:val="0"/>
        <w:spacing w:after="180"/>
        <w:ind w:hanging="1008"/>
        <w:rPr>
          <w:ins w:id="23" w:author="Michelle Weis" w:date="2020-02-12T11:01:00Z"/>
          <w:rFonts w:asciiTheme="majorHAnsi" w:hAnsiTheme="majorHAnsi" w:cstheme="majorHAnsi"/>
        </w:rPr>
      </w:pPr>
      <w:r w:rsidRPr="00EA1CA2">
        <w:rPr>
          <w:rFonts w:asciiTheme="majorHAnsi" w:hAnsiTheme="majorHAnsi" w:cstheme="majorHAnsi"/>
        </w:rPr>
        <w:t>I.F.3.</w:t>
      </w:r>
      <w:r w:rsidR="003C1C8F">
        <w:rPr>
          <w:rFonts w:asciiTheme="majorHAnsi" w:hAnsiTheme="majorHAnsi" w:cstheme="majorHAnsi"/>
        </w:rPr>
        <w:t>c</w:t>
      </w:r>
      <w:r w:rsidRPr="00EA1CA2">
        <w:rPr>
          <w:rFonts w:asciiTheme="majorHAnsi" w:hAnsiTheme="majorHAnsi" w:cstheme="majorHAnsi"/>
        </w:rPr>
        <w:t>.</w:t>
      </w:r>
      <w:r w:rsidRPr="00EA1CA2">
        <w:rPr>
          <w:rFonts w:asciiTheme="majorHAnsi" w:hAnsiTheme="majorHAnsi" w:cstheme="majorHAnsi"/>
        </w:rPr>
        <w:tab/>
        <w:t xml:space="preserve">The Permittee shall only accept </w:t>
      </w:r>
      <w:ins w:id="24" w:author="Michelle Weis" w:date="2020-02-12T11:00:00Z">
        <w:r w:rsidR="00C33012">
          <w:rPr>
            <w:rFonts w:asciiTheme="majorHAnsi" w:hAnsiTheme="majorHAnsi" w:cstheme="majorHAnsi"/>
          </w:rPr>
          <w:t xml:space="preserve">used oil from or </w:t>
        </w:r>
      </w:ins>
      <w:del w:id="25" w:author="Deborah Ng" w:date="2020-02-13T15:08:00Z">
        <w:r w:rsidRPr="00EA1CA2" w:rsidDel="00143403">
          <w:rPr>
            <w:rFonts w:asciiTheme="majorHAnsi" w:hAnsiTheme="majorHAnsi" w:cstheme="majorHAnsi"/>
          </w:rPr>
          <w:delText xml:space="preserve">and </w:delText>
        </w:r>
      </w:del>
      <w:r w:rsidRPr="00EA1CA2">
        <w:rPr>
          <w:rFonts w:asciiTheme="majorHAnsi" w:hAnsiTheme="majorHAnsi" w:cstheme="majorHAnsi"/>
        </w:rPr>
        <w:t xml:space="preserve">deliver used oil </w:t>
      </w:r>
      <w:ins w:id="26" w:author="Michelle Weis" w:date="2020-02-12T11:01:00Z">
        <w:r w:rsidR="00C33012">
          <w:rPr>
            <w:rFonts w:asciiTheme="majorHAnsi" w:hAnsiTheme="majorHAnsi" w:cstheme="majorHAnsi"/>
          </w:rPr>
          <w:t xml:space="preserve">to a transporter that has a current Used Oil Transporter Permit </w:t>
        </w:r>
      </w:ins>
      <w:ins w:id="27" w:author="Michelle Weis" w:date="2020-02-12T11:02:00Z">
        <w:r w:rsidR="00C33012">
          <w:rPr>
            <w:rFonts w:asciiTheme="majorHAnsi" w:hAnsiTheme="majorHAnsi" w:cstheme="majorHAnsi"/>
          </w:rPr>
          <w:t>issued</w:t>
        </w:r>
      </w:ins>
      <w:ins w:id="28" w:author="Michelle Weis" w:date="2020-02-12T11:01:00Z">
        <w:r w:rsidR="00C33012">
          <w:rPr>
            <w:rFonts w:asciiTheme="majorHAnsi" w:hAnsiTheme="majorHAnsi" w:cstheme="majorHAnsi"/>
          </w:rPr>
          <w:t xml:space="preserve"> by the Director.</w:t>
        </w:r>
      </w:ins>
    </w:p>
    <w:p w:rsidR="00BB2FAB" w:rsidRPr="00EA1CA2" w:rsidDel="00C33012" w:rsidRDefault="00BB2FAB" w:rsidP="00BB2FAB">
      <w:pPr>
        <w:autoSpaceDE w:val="0"/>
        <w:autoSpaceDN w:val="0"/>
        <w:adjustRightInd w:val="0"/>
        <w:spacing w:after="180"/>
        <w:ind w:hanging="1008"/>
        <w:rPr>
          <w:del w:id="29" w:author="Michelle Weis" w:date="2020-02-12T11:02:00Z"/>
          <w:rFonts w:asciiTheme="majorHAnsi" w:hAnsiTheme="majorHAnsi" w:cstheme="majorHAnsi"/>
        </w:rPr>
      </w:pPr>
      <w:del w:id="30" w:author="Michelle Weis" w:date="2020-02-12T11:02:00Z">
        <w:r w:rsidRPr="00EA1CA2" w:rsidDel="00C33012">
          <w:rPr>
            <w:rFonts w:asciiTheme="majorHAnsi" w:hAnsiTheme="majorHAnsi" w:cstheme="majorHAnsi"/>
          </w:rPr>
          <w:delText>using a Utah permitted used oil transporter</w:delText>
        </w:r>
        <w:r w:rsidR="00E030AE" w:rsidRPr="00EA1CA2" w:rsidDel="00C33012">
          <w:rPr>
            <w:rFonts w:asciiTheme="majorHAnsi" w:hAnsiTheme="majorHAnsi" w:cstheme="majorHAnsi"/>
          </w:rPr>
          <w:delText xml:space="preserve"> in accordance with R315-15 of the Utah Administrative </w:delText>
        </w:r>
        <w:r w:rsidR="0037081D" w:rsidDel="00C33012">
          <w:rPr>
            <w:rFonts w:asciiTheme="majorHAnsi" w:hAnsiTheme="majorHAnsi" w:cstheme="majorHAnsi"/>
          </w:rPr>
          <w:delText>C</w:delText>
        </w:r>
        <w:r w:rsidR="00E030AE" w:rsidRPr="00EA1CA2" w:rsidDel="00C33012">
          <w:rPr>
            <w:rFonts w:asciiTheme="majorHAnsi" w:hAnsiTheme="majorHAnsi" w:cstheme="majorHAnsi"/>
          </w:rPr>
          <w:delText>ode</w:delText>
        </w:r>
        <w:r w:rsidRPr="00EA1CA2" w:rsidDel="00C33012">
          <w:rPr>
            <w:rFonts w:asciiTheme="majorHAnsi" w:hAnsiTheme="majorHAnsi" w:cstheme="majorHAnsi"/>
          </w:rPr>
          <w:delText>.</w:delText>
        </w:r>
      </w:del>
    </w:p>
    <w:p w:rsidR="00723D00" w:rsidRPr="00B5781C" w:rsidRDefault="00BB2FAB" w:rsidP="00723D00">
      <w:pPr>
        <w:tabs>
          <w:tab w:val="left" w:pos="1008"/>
        </w:tabs>
        <w:spacing w:after="120"/>
        <w:ind w:hanging="1008"/>
        <w:outlineLvl w:val="2"/>
        <w:rPr>
          <w:rFonts w:asciiTheme="majorHAnsi" w:eastAsiaTheme="majorEastAsia" w:hAnsiTheme="majorHAnsi" w:cstheme="majorHAnsi"/>
          <w:b/>
          <w:bCs/>
        </w:rPr>
      </w:pPr>
      <w:bookmarkStart w:id="31" w:name="_Toc373906267"/>
      <w:bookmarkStart w:id="32" w:name="_Toc387917141"/>
      <w:r w:rsidRPr="00B5781C">
        <w:rPr>
          <w:rFonts w:asciiTheme="majorHAnsi" w:eastAsiaTheme="majorEastAsia" w:hAnsiTheme="majorHAnsi" w:cstheme="majorHAnsi"/>
          <w:b/>
          <w:bCs/>
        </w:rPr>
        <w:t>I.G.</w:t>
      </w:r>
      <w:r w:rsidRPr="00B5781C">
        <w:rPr>
          <w:rFonts w:asciiTheme="majorHAnsi" w:eastAsiaTheme="majorEastAsia" w:hAnsiTheme="majorHAnsi" w:cstheme="majorHAnsi"/>
          <w:b/>
          <w:bCs/>
        </w:rPr>
        <w:tab/>
        <w:t>Sampling and Analysis Plan</w:t>
      </w:r>
      <w:bookmarkEnd w:id="31"/>
      <w:bookmarkEnd w:id="32"/>
    </w:p>
    <w:p w:rsidR="00BB2FAB" w:rsidRPr="00EA1CA2" w:rsidRDefault="00BB2FAB" w:rsidP="00723D00">
      <w:pPr>
        <w:tabs>
          <w:tab w:val="left" w:pos="1008"/>
        </w:tabs>
        <w:spacing w:after="120"/>
        <w:ind w:hanging="1008"/>
        <w:outlineLvl w:val="2"/>
        <w:rPr>
          <w:rFonts w:asciiTheme="majorHAnsi" w:hAnsiTheme="majorHAnsi" w:cstheme="majorHAnsi"/>
        </w:rPr>
      </w:pPr>
      <w:r w:rsidRPr="00EA1CA2">
        <w:rPr>
          <w:rFonts w:asciiTheme="majorHAnsi" w:hAnsiTheme="majorHAnsi" w:cstheme="majorHAnsi"/>
        </w:rPr>
        <w:t>I.G.1</w:t>
      </w:r>
      <w:r w:rsidR="00165EF2" w:rsidRPr="00EA1CA2">
        <w:rPr>
          <w:rFonts w:asciiTheme="majorHAnsi" w:hAnsiTheme="majorHAnsi" w:cstheme="majorHAnsi"/>
        </w:rPr>
        <w:t>.</w:t>
      </w:r>
      <w:r w:rsidRPr="00EA1CA2">
        <w:rPr>
          <w:rFonts w:asciiTheme="majorHAnsi" w:hAnsiTheme="majorHAnsi" w:cstheme="majorHAnsi"/>
        </w:rPr>
        <w:tab/>
        <w:t>The Permittee shall follow all sampling and analytical procedures in Section II.E through II.F, Used Oil Sampling and Analytical Procedures, when conducting used oil sampling and analytical testing to meet the requirements of R315-15 of the Utah Administrative Code and this Permit.</w:t>
      </w:r>
    </w:p>
    <w:p w:rsidR="00BB2FAB" w:rsidRPr="002265CD" w:rsidRDefault="00BB2FAB" w:rsidP="00BB2FAB">
      <w:pPr>
        <w:autoSpaceDE w:val="0"/>
        <w:autoSpaceDN w:val="0"/>
        <w:adjustRightInd w:val="0"/>
        <w:spacing w:after="180"/>
        <w:ind w:left="990" w:hanging="990"/>
        <w:rPr>
          <w:rFonts w:asciiTheme="majorHAnsi" w:hAnsiTheme="majorHAnsi" w:cstheme="majorHAnsi"/>
        </w:rPr>
      </w:pPr>
      <w:r w:rsidRPr="00EA1CA2">
        <w:rPr>
          <w:rFonts w:asciiTheme="majorHAnsi" w:hAnsiTheme="majorHAnsi" w:cstheme="majorHAnsi"/>
        </w:rPr>
        <w:t>I.G.2.</w:t>
      </w:r>
      <w:r w:rsidRPr="00EA1CA2">
        <w:rPr>
          <w:rFonts w:asciiTheme="majorHAnsi" w:hAnsiTheme="majorHAnsi" w:cstheme="majorHAnsi"/>
        </w:rPr>
        <w:tab/>
        <w:t>The Permittee shall have laborator</w:t>
      </w:r>
      <w:r w:rsidRPr="00114493">
        <w:rPr>
          <w:rFonts w:asciiTheme="majorHAnsi" w:hAnsiTheme="majorHAnsi" w:cstheme="majorHAnsi"/>
        </w:rPr>
        <w:t>y analytical data, that documents the PCB concentration of used dielectric mineral oil drained from electrical transformers and other electrical equipment, regulated under 40 CFR § 761, prior to acceptance and placement in the facilities used oil storage tanks, containers or processing equipment.</w:t>
      </w:r>
    </w:p>
    <w:p w:rsidR="00BB2FAB" w:rsidRPr="00E25A67" w:rsidRDefault="00BB2FAB" w:rsidP="00BB2FAB">
      <w:pPr>
        <w:tabs>
          <w:tab w:val="left" w:pos="1008"/>
        </w:tabs>
        <w:spacing w:after="120"/>
        <w:ind w:hanging="1008"/>
        <w:outlineLvl w:val="2"/>
        <w:rPr>
          <w:rFonts w:asciiTheme="majorHAnsi" w:eastAsiaTheme="majorEastAsia" w:hAnsiTheme="majorHAnsi" w:cstheme="majorHAnsi"/>
          <w:b/>
          <w:bCs/>
        </w:rPr>
      </w:pPr>
      <w:bookmarkStart w:id="33" w:name="_Toc373906268"/>
      <w:bookmarkStart w:id="34" w:name="_Toc387917142"/>
      <w:r>
        <w:rPr>
          <w:rFonts w:asciiTheme="majorHAnsi" w:eastAsiaTheme="majorEastAsia" w:hAnsiTheme="majorHAnsi" w:cstheme="majorHAnsi"/>
          <w:b/>
          <w:bCs/>
        </w:rPr>
        <w:t>I.H</w:t>
      </w:r>
      <w:r w:rsidRPr="00DD794C">
        <w:rPr>
          <w:rFonts w:asciiTheme="majorHAnsi" w:eastAsiaTheme="majorEastAsia" w:hAnsiTheme="majorHAnsi" w:cstheme="majorHAnsi"/>
          <w:b/>
          <w:bCs/>
        </w:rPr>
        <w:t>.</w:t>
      </w:r>
      <w:r w:rsidRPr="00DD794C">
        <w:rPr>
          <w:rFonts w:asciiTheme="majorHAnsi" w:eastAsiaTheme="majorEastAsia" w:hAnsiTheme="majorHAnsi" w:cstheme="majorHAnsi"/>
          <w:b/>
          <w:bCs/>
        </w:rPr>
        <w:tab/>
      </w:r>
      <w:r w:rsidRPr="00E25A67">
        <w:rPr>
          <w:rFonts w:asciiTheme="majorHAnsi" w:eastAsiaTheme="majorEastAsia" w:hAnsiTheme="majorHAnsi" w:cstheme="majorHAnsi"/>
          <w:b/>
          <w:bCs/>
        </w:rPr>
        <w:t>Prohibitions</w:t>
      </w:r>
    </w:p>
    <w:p w:rsidR="00BB2FAB" w:rsidRPr="0015783C" w:rsidRDefault="00BB2FAB" w:rsidP="00BB2FAB">
      <w:pPr>
        <w:spacing w:after="180"/>
        <w:ind w:left="994" w:hanging="994"/>
        <w:rPr>
          <w:rFonts w:asciiTheme="majorHAnsi" w:hAnsiTheme="majorHAnsi" w:cstheme="majorHAnsi"/>
        </w:rPr>
      </w:pPr>
      <w:r w:rsidRPr="00E25A67">
        <w:rPr>
          <w:rFonts w:asciiTheme="majorHAnsi" w:hAnsiTheme="majorHAnsi" w:cstheme="majorHAnsi"/>
        </w:rPr>
        <w:t>I.</w:t>
      </w:r>
      <w:r>
        <w:rPr>
          <w:rFonts w:asciiTheme="majorHAnsi" w:hAnsiTheme="majorHAnsi" w:cstheme="majorHAnsi"/>
        </w:rPr>
        <w:t>H</w:t>
      </w:r>
      <w:r w:rsidRPr="00E25A67">
        <w:rPr>
          <w:rFonts w:asciiTheme="majorHAnsi" w:hAnsiTheme="majorHAnsi" w:cstheme="majorHAnsi"/>
        </w:rPr>
        <w:t>.1.</w:t>
      </w:r>
      <w:r w:rsidRPr="00E25A67">
        <w:rPr>
          <w:rFonts w:asciiTheme="majorHAnsi" w:hAnsiTheme="majorHAnsi" w:cstheme="majorHAnsi"/>
        </w:rPr>
        <w:tab/>
      </w:r>
      <w:r>
        <w:rPr>
          <w:rFonts w:asciiTheme="majorHAnsi" w:hAnsiTheme="majorHAnsi" w:cstheme="majorHAnsi"/>
        </w:rPr>
        <w:t xml:space="preserve">The Permittee </w:t>
      </w:r>
      <w:r w:rsidRPr="00E25A67">
        <w:rPr>
          <w:rFonts w:asciiTheme="majorHAnsi" w:hAnsiTheme="majorHAnsi" w:cstheme="majorHAnsi"/>
        </w:rPr>
        <w:t xml:space="preserve">shall not </w:t>
      </w:r>
      <w:r>
        <w:rPr>
          <w:rFonts w:asciiTheme="majorHAnsi" w:hAnsiTheme="majorHAnsi" w:cstheme="majorHAnsi"/>
        </w:rPr>
        <w:t>manage used oil</w:t>
      </w:r>
      <w:r w:rsidRPr="00E25A67">
        <w:rPr>
          <w:rFonts w:asciiTheme="majorHAnsi" w:hAnsiTheme="majorHAnsi" w:cstheme="majorHAnsi"/>
        </w:rPr>
        <w:t xml:space="preserve"> in surface impoundments or waste piles unless the units are subject to regulation under R315-7 or R315-8 of the Utah Administrative </w:t>
      </w:r>
      <w:r w:rsidRPr="0015783C">
        <w:rPr>
          <w:rFonts w:asciiTheme="majorHAnsi" w:hAnsiTheme="majorHAnsi" w:cstheme="majorHAnsi"/>
        </w:rPr>
        <w:t>Code.</w:t>
      </w:r>
    </w:p>
    <w:p w:rsidR="00BB2FAB" w:rsidRDefault="00BB2FAB" w:rsidP="00BB2FAB">
      <w:pPr>
        <w:spacing w:after="180"/>
        <w:ind w:left="990" w:hanging="990"/>
        <w:rPr>
          <w:rFonts w:asciiTheme="majorHAnsi" w:hAnsiTheme="majorHAnsi" w:cstheme="majorHAnsi"/>
        </w:rPr>
      </w:pPr>
      <w:r w:rsidRPr="0015783C">
        <w:rPr>
          <w:rFonts w:asciiTheme="majorHAnsi" w:hAnsiTheme="majorHAnsi" w:cstheme="majorHAnsi"/>
        </w:rPr>
        <w:t>I.</w:t>
      </w:r>
      <w:r>
        <w:rPr>
          <w:rFonts w:asciiTheme="majorHAnsi" w:hAnsiTheme="majorHAnsi" w:cstheme="majorHAnsi"/>
        </w:rPr>
        <w:t>H</w:t>
      </w:r>
      <w:r w:rsidRPr="0015783C">
        <w:rPr>
          <w:rFonts w:asciiTheme="majorHAnsi" w:hAnsiTheme="majorHAnsi" w:cstheme="majorHAnsi"/>
        </w:rPr>
        <w:t>.2.</w:t>
      </w:r>
      <w:r w:rsidRPr="0015783C">
        <w:rPr>
          <w:rFonts w:asciiTheme="majorHAnsi" w:hAnsiTheme="majorHAnsi" w:cstheme="majorHAnsi"/>
        </w:rPr>
        <w:tab/>
        <w:t>Used oil shall not be placed, discarded or otherwise disposed of in any solid waste disposal facility operated by a political subdivision or a private entity or in sewers, drainage systems, septic tanks, surface or ground waters,</w:t>
      </w:r>
      <w:r w:rsidR="00723D00">
        <w:rPr>
          <w:rFonts w:asciiTheme="majorHAnsi" w:hAnsiTheme="majorHAnsi" w:cstheme="majorHAnsi"/>
        </w:rPr>
        <w:t xml:space="preserve"> watercourses or on the ground.</w:t>
      </w:r>
    </w:p>
    <w:p w:rsidR="00BB2FAB" w:rsidRPr="0015783C" w:rsidRDefault="00BB2FAB" w:rsidP="00BB2FAB">
      <w:pPr>
        <w:spacing w:after="180"/>
        <w:ind w:left="990" w:hanging="990"/>
        <w:rPr>
          <w:rFonts w:asciiTheme="majorHAnsi" w:hAnsiTheme="majorHAnsi" w:cstheme="majorHAnsi"/>
        </w:rPr>
      </w:pPr>
      <w:r>
        <w:rPr>
          <w:rFonts w:asciiTheme="majorHAnsi" w:hAnsiTheme="majorHAnsi" w:cstheme="majorHAnsi"/>
        </w:rPr>
        <w:t>I.H.3.</w:t>
      </w:r>
      <w:r>
        <w:rPr>
          <w:rFonts w:asciiTheme="majorHAnsi" w:hAnsiTheme="majorHAnsi" w:cstheme="majorHAnsi"/>
        </w:rPr>
        <w:tab/>
        <w:t>The Permittee shall not place, manage, discard or otherwise dispose of used oil in any manner specified in R315-15-1.3 of the Utah Administrative Code.</w:t>
      </w:r>
    </w:p>
    <w:p w:rsidR="00BB2FAB" w:rsidRPr="00FD5FFB" w:rsidRDefault="00BB2FAB" w:rsidP="00BB2FAB">
      <w:pPr>
        <w:spacing w:after="180"/>
        <w:ind w:left="990" w:hanging="990"/>
        <w:rPr>
          <w:rFonts w:asciiTheme="majorHAnsi" w:hAnsiTheme="majorHAnsi" w:cstheme="majorHAnsi"/>
        </w:rPr>
      </w:pPr>
      <w:r w:rsidRPr="0015783C">
        <w:rPr>
          <w:rFonts w:asciiTheme="majorHAnsi" w:hAnsiTheme="majorHAnsi" w:cstheme="majorHAnsi"/>
        </w:rPr>
        <w:t>I.</w:t>
      </w:r>
      <w:r>
        <w:rPr>
          <w:rFonts w:asciiTheme="majorHAnsi" w:hAnsiTheme="majorHAnsi" w:cstheme="majorHAnsi"/>
        </w:rPr>
        <w:t>H</w:t>
      </w:r>
      <w:r w:rsidRPr="00B17067">
        <w:rPr>
          <w:rFonts w:asciiTheme="majorHAnsi" w:hAnsiTheme="majorHAnsi" w:cstheme="majorHAnsi"/>
        </w:rPr>
        <w:t>.</w:t>
      </w:r>
      <w:r>
        <w:rPr>
          <w:rFonts w:asciiTheme="majorHAnsi" w:hAnsiTheme="majorHAnsi" w:cstheme="majorHAnsi"/>
        </w:rPr>
        <w:t>4</w:t>
      </w:r>
      <w:r w:rsidRPr="00B17067">
        <w:rPr>
          <w:rFonts w:asciiTheme="majorHAnsi" w:hAnsiTheme="majorHAnsi" w:cstheme="majorHAnsi"/>
        </w:rPr>
        <w:t>.</w:t>
      </w:r>
      <w:r w:rsidRPr="00B17067">
        <w:rPr>
          <w:rFonts w:asciiTheme="majorHAnsi" w:hAnsiTheme="majorHAnsi" w:cstheme="majorHAnsi"/>
        </w:rPr>
        <w:tab/>
      </w:r>
      <w:r w:rsidRPr="00FD5FFB">
        <w:rPr>
          <w:rFonts w:asciiTheme="majorHAnsi" w:hAnsiTheme="majorHAnsi" w:cstheme="majorHAnsi"/>
        </w:rPr>
        <w:t>Used oil that has been mixed with hazardous waste as defined by R315-1 and R315-2 of the Utah Administrative Code or PCBs as defined by R315-301-2(53) of the Utah Administrative Code shall no longer be managed as used oil and shall be subject to applicable hazardous waste and PCB-contaminated waste rules.</w:t>
      </w:r>
    </w:p>
    <w:p w:rsidR="00BB2FAB" w:rsidRDefault="00BB2FAB" w:rsidP="00BB2FAB">
      <w:pPr>
        <w:spacing w:after="180"/>
        <w:ind w:left="990" w:hanging="990"/>
        <w:rPr>
          <w:rFonts w:asciiTheme="majorHAnsi" w:hAnsiTheme="majorHAnsi" w:cstheme="majorHAnsi"/>
        </w:rPr>
      </w:pPr>
      <w:r w:rsidRPr="00647C91">
        <w:rPr>
          <w:rFonts w:asciiTheme="majorHAnsi" w:hAnsiTheme="majorHAnsi" w:cstheme="majorHAnsi"/>
        </w:rPr>
        <w:t>I.</w:t>
      </w:r>
      <w:r>
        <w:rPr>
          <w:rFonts w:asciiTheme="majorHAnsi" w:hAnsiTheme="majorHAnsi" w:cstheme="majorHAnsi"/>
        </w:rPr>
        <w:t>H</w:t>
      </w:r>
      <w:r w:rsidRPr="00647C91">
        <w:rPr>
          <w:rFonts w:asciiTheme="majorHAnsi" w:hAnsiTheme="majorHAnsi" w:cstheme="majorHAnsi"/>
        </w:rPr>
        <w:t>.</w:t>
      </w:r>
      <w:r>
        <w:rPr>
          <w:rFonts w:asciiTheme="majorHAnsi" w:hAnsiTheme="majorHAnsi" w:cstheme="majorHAnsi"/>
        </w:rPr>
        <w:t>5</w:t>
      </w:r>
      <w:r w:rsidRPr="00647C91">
        <w:rPr>
          <w:rFonts w:asciiTheme="majorHAnsi" w:hAnsiTheme="majorHAnsi" w:cstheme="majorHAnsi"/>
        </w:rPr>
        <w:t>.</w:t>
      </w:r>
      <w:r w:rsidRPr="00647C91">
        <w:rPr>
          <w:rFonts w:asciiTheme="majorHAnsi" w:hAnsiTheme="majorHAnsi" w:cstheme="majorHAnsi"/>
        </w:rPr>
        <w:tab/>
        <w:t>Used oil shall not be stored in tanks</w:t>
      </w:r>
      <w:r w:rsidR="0037081D">
        <w:rPr>
          <w:rFonts w:asciiTheme="majorHAnsi" w:hAnsiTheme="majorHAnsi" w:cstheme="majorHAnsi"/>
        </w:rPr>
        <w:t>,</w:t>
      </w:r>
      <w:r w:rsidRPr="00647C91">
        <w:rPr>
          <w:rFonts w:asciiTheme="majorHAnsi" w:hAnsiTheme="majorHAnsi" w:cstheme="majorHAnsi"/>
        </w:rPr>
        <w:t xml:space="preserve"> containers or piping that have previously stored hazardous waste, unless the tanks, containers and piping are emptied as described in R315-2-7 of the Utah Administrative Code prior to storing or transferring used oil.</w:t>
      </w:r>
    </w:p>
    <w:p w:rsidR="00BB2FAB" w:rsidRDefault="00BB2FAB" w:rsidP="00BB2FAB">
      <w:pPr>
        <w:spacing w:after="180"/>
        <w:ind w:left="990" w:hanging="990"/>
        <w:rPr>
          <w:rFonts w:asciiTheme="majorHAnsi" w:hAnsiTheme="majorHAnsi" w:cstheme="majorHAnsi"/>
        </w:rPr>
      </w:pPr>
      <w:r w:rsidRPr="00647C91">
        <w:rPr>
          <w:rFonts w:asciiTheme="majorHAnsi" w:hAnsiTheme="majorHAnsi" w:cstheme="majorHAnsi"/>
        </w:rPr>
        <w:lastRenderedPageBreak/>
        <w:t>I.</w:t>
      </w:r>
      <w:r>
        <w:rPr>
          <w:rFonts w:asciiTheme="majorHAnsi" w:hAnsiTheme="majorHAnsi" w:cstheme="majorHAnsi"/>
        </w:rPr>
        <w:t>H</w:t>
      </w:r>
      <w:r w:rsidRPr="00647C91">
        <w:rPr>
          <w:rFonts w:asciiTheme="majorHAnsi" w:hAnsiTheme="majorHAnsi" w:cstheme="majorHAnsi"/>
        </w:rPr>
        <w:t>.</w:t>
      </w:r>
      <w:r>
        <w:rPr>
          <w:rFonts w:asciiTheme="majorHAnsi" w:hAnsiTheme="majorHAnsi" w:cstheme="majorHAnsi"/>
        </w:rPr>
        <w:t>6</w:t>
      </w:r>
      <w:r w:rsidRPr="00647C91">
        <w:rPr>
          <w:rFonts w:asciiTheme="majorHAnsi" w:hAnsiTheme="majorHAnsi" w:cstheme="majorHAnsi"/>
        </w:rPr>
        <w:t>.</w:t>
      </w:r>
      <w:r w:rsidRPr="00647C91">
        <w:rPr>
          <w:rFonts w:asciiTheme="majorHAnsi" w:hAnsiTheme="majorHAnsi" w:cstheme="majorHAnsi"/>
        </w:rPr>
        <w:tab/>
      </w:r>
      <w:r>
        <w:rPr>
          <w:rFonts w:asciiTheme="majorHAnsi" w:hAnsiTheme="majorHAnsi" w:cstheme="majorHAnsi"/>
        </w:rPr>
        <w:t>The Permittee shall not accept used oil for processing with a PCB concentration greater th</w:t>
      </w:r>
      <w:r w:rsidR="00723D00">
        <w:rPr>
          <w:rFonts w:asciiTheme="majorHAnsi" w:hAnsiTheme="majorHAnsi" w:cstheme="majorHAnsi"/>
        </w:rPr>
        <w:t>an or equal to 50 mg/kg (ppm).</w:t>
      </w:r>
    </w:p>
    <w:p w:rsidR="00BB2FAB" w:rsidRDefault="00BB2FAB" w:rsidP="00BB2FAB">
      <w:pPr>
        <w:spacing w:after="180"/>
        <w:ind w:left="990" w:hanging="990"/>
        <w:rPr>
          <w:rFonts w:asciiTheme="majorHAnsi" w:hAnsiTheme="majorHAnsi" w:cstheme="majorHAnsi"/>
        </w:rPr>
      </w:pPr>
      <w:r>
        <w:rPr>
          <w:rFonts w:asciiTheme="majorHAnsi" w:hAnsiTheme="majorHAnsi" w:cstheme="majorHAnsi"/>
        </w:rPr>
        <w:t>I.H.7.</w:t>
      </w:r>
      <w:r>
        <w:rPr>
          <w:rFonts w:asciiTheme="majorHAnsi" w:hAnsiTheme="majorHAnsi" w:cstheme="majorHAnsi"/>
        </w:rPr>
        <w:tab/>
        <w:t xml:space="preserve">The Permittee shall manage used oil with PCB concentrations of greater than or equal to 2 mg/kg but less than 50 mg/kg in accordance with R315-15-18 of the Utah Administrative Code.  Used oil </w:t>
      </w:r>
      <w:proofErr w:type="gramStart"/>
      <w:r>
        <w:rPr>
          <w:rFonts w:asciiTheme="majorHAnsi" w:hAnsiTheme="majorHAnsi" w:cstheme="majorHAnsi"/>
        </w:rPr>
        <w:t>shall not be diluted</w:t>
      </w:r>
      <w:proofErr w:type="gramEnd"/>
      <w:r>
        <w:rPr>
          <w:rFonts w:asciiTheme="majorHAnsi" w:hAnsiTheme="majorHAnsi" w:cstheme="majorHAnsi"/>
        </w:rPr>
        <w:t xml:space="preserve"> to avoid any provision of any Federal or State environmental regulation.</w:t>
      </w:r>
    </w:p>
    <w:p w:rsidR="00BB2FAB" w:rsidRDefault="00BB2FAB" w:rsidP="00BB2FAB">
      <w:pPr>
        <w:spacing w:after="180"/>
        <w:ind w:left="990" w:hanging="990"/>
        <w:rPr>
          <w:rFonts w:asciiTheme="majorHAnsi" w:hAnsiTheme="majorHAnsi" w:cstheme="majorHAnsi"/>
        </w:rPr>
      </w:pPr>
      <w:r>
        <w:rPr>
          <w:rFonts w:asciiTheme="majorHAnsi" w:hAnsiTheme="majorHAnsi" w:cstheme="majorHAnsi"/>
        </w:rPr>
        <w:t>I.H.8.</w:t>
      </w:r>
      <w:r>
        <w:rPr>
          <w:rFonts w:asciiTheme="majorHAnsi" w:hAnsiTheme="majorHAnsi" w:cstheme="majorHAnsi"/>
        </w:rPr>
        <w:tab/>
      </w:r>
      <w:r w:rsidRPr="00647C91">
        <w:rPr>
          <w:rFonts w:asciiTheme="majorHAnsi" w:hAnsiTheme="majorHAnsi" w:cstheme="majorHAnsi"/>
        </w:rPr>
        <w:t xml:space="preserve">Used oil shall not be stored in tanks, containers or piping that have previously stored PCB contaminated materials at </w:t>
      </w:r>
      <w:r w:rsidRPr="00E50CBD">
        <w:rPr>
          <w:rFonts w:asciiTheme="majorHAnsi" w:hAnsiTheme="majorHAnsi" w:cstheme="majorHAnsi"/>
        </w:rPr>
        <w:t xml:space="preserve">or above 50 </w:t>
      </w:r>
      <w:r>
        <w:rPr>
          <w:rFonts w:asciiTheme="majorHAnsi" w:hAnsiTheme="majorHAnsi" w:cstheme="majorHAnsi"/>
        </w:rPr>
        <w:t>mg/kg (ppm)</w:t>
      </w:r>
      <w:r w:rsidRPr="00E50CBD">
        <w:rPr>
          <w:rFonts w:asciiTheme="majorHAnsi" w:hAnsiTheme="majorHAnsi" w:cstheme="majorHAnsi"/>
        </w:rPr>
        <w:t>,</w:t>
      </w:r>
      <w:r w:rsidRPr="00647C91">
        <w:rPr>
          <w:rFonts w:asciiTheme="majorHAnsi" w:hAnsiTheme="majorHAnsi" w:cstheme="majorHAnsi"/>
        </w:rPr>
        <w:t xml:space="preserve"> unless the tanks, containers and piping or storage units are decontaminated as described in 40 CFR 761 Subpart S prior to storing or transferring used oil.  Any used oil that was mixed with the PCB-contaminated material shall be managed in accordance with R315-15-18 of the Utah Administrative Code and 40 CFR 761 Subpart S, as applicable.</w:t>
      </w:r>
    </w:p>
    <w:p w:rsidR="00BB2FAB" w:rsidRDefault="00BB2FAB" w:rsidP="00BB2FAB">
      <w:pPr>
        <w:tabs>
          <w:tab w:val="left" w:pos="1008"/>
        </w:tabs>
        <w:spacing w:after="120"/>
        <w:ind w:hanging="1008"/>
        <w:outlineLvl w:val="2"/>
        <w:rPr>
          <w:rFonts w:asciiTheme="majorHAnsi" w:eastAsiaTheme="majorEastAsia" w:hAnsiTheme="majorHAnsi" w:cstheme="majorHAnsi"/>
          <w:b/>
          <w:bCs/>
        </w:rPr>
      </w:pPr>
      <w:bookmarkStart w:id="35" w:name="_Toc373906269"/>
      <w:bookmarkStart w:id="36" w:name="_Toc387917143"/>
      <w:bookmarkEnd w:id="33"/>
      <w:bookmarkEnd w:id="34"/>
      <w:r w:rsidRPr="00FD5FFB">
        <w:rPr>
          <w:rFonts w:asciiTheme="majorHAnsi" w:eastAsiaTheme="majorEastAsia" w:hAnsiTheme="majorHAnsi" w:cstheme="majorHAnsi"/>
          <w:b/>
          <w:bCs/>
        </w:rPr>
        <w:t>I.</w:t>
      </w:r>
      <w:r>
        <w:rPr>
          <w:rFonts w:asciiTheme="majorHAnsi" w:eastAsiaTheme="majorEastAsia" w:hAnsiTheme="majorHAnsi" w:cstheme="majorHAnsi"/>
          <w:b/>
          <w:bCs/>
        </w:rPr>
        <w:t>I</w:t>
      </w:r>
      <w:r w:rsidRPr="00FD5FFB">
        <w:rPr>
          <w:rFonts w:asciiTheme="majorHAnsi" w:eastAsiaTheme="majorEastAsia" w:hAnsiTheme="majorHAnsi" w:cstheme="majorHAnsi"/>
          <w:b/>
          <w:bCs/>
        </w:rPr>
        <w:t>.</w:t>
      </w:r>
      <w:r w:rsidRPr="00FD5FFB">
        <w:rPr>
          <w:rFonts w:asciiTheme="majorHAnsi" w:eastAsiaTheme="majorEastAsia" w:hAnsiTheme="majorHAnsi" w:cstheme="majorHAnsi"/>
          <w:b/>
          <w:bCs/>
        </w:rPr>
        <w:tab/>
        <w:t xml:space="preserve">Waste </w:t>
      </w:r>
      <w:r>
        <w:rPr>
          <w:rFonts w:asciiTheme="majorHAnsi" w:eastAsiaTheme="majorEastAsia" w:hAnsiTheme="majorHAnsi" w:cstheme="majorHAnsi"/>
          <w:b/>
          <w:bCs/>
        </w:rPr>
        <w:t>Management</w:t>
      </w:r>
      <w:bookmarkEnd w:id="35"/>
      <w:bookmarkEnd w:id="36"/>
    </w:p>
    <w:p w:rsidR="00BB2FAB" w:rsidRPr="003A269C" w:rsidRDefault="00BB2FAB" w:rsidP="00BB2FAB">
      <w:pPr>
        <w:tabs>
          <w:tab w:val="left" w:pos="1008"/>
        </w:tabs>
        <w:spacing w:after="180"/>
        <w:ind w:hanging="1008"/>
        <w:outlineLvl w:val="2"/>
        <w:rPr>
          <w:rFonts w:asciiTheme="majorHAnsi" w:hAnsiTheme="majorHAnsi" w:cstheme="majorHAnsi"/>
        </w:rPr>
      </w:pPr>
      <w:r w:rsidRPr="00F23074">
        <w:rPr>
          <w:rFonts w:asciiTheme="majorHAnsi" w:eastAsiaTheme="majorEastAsia" w:hAnsiTheme="majorHAnsi" w:cstheme="majorHAnsi"/>
          <w:bCs/>
        </w:rPr>
        <w:t>I.I.1.</w:t>
      </w:r>
      <w:r>
        <w:rPr>
          <w:rFonts w:asciiTheme="majorHAnsi" w:eastAsiaTheme="majorEastAsia" w:hAnsiTheme="majorHAnsi" w:cstheme="majorHAnsi"/>
          <w:b/>
          <w:bCs/>
        </w:rPr>
        <w:tab/>
      </w:r>
      <w:r w:rsidRPr="003A269C">
        <w:rPr>
          <w:rFonts w:asciiTheme="majorHAnsi" w:hAnsiTheme="majorHAnsi" w:cstheme="majorHAnsi"/>
        </w:rPr>
        <w:t>The Permittee shall determine through characterization, before disposal, if used oil or solid waste generated from spills or operational activities is hazardous or non-hazardous waste.</w:t>
      </w:r>
    </w:p>
    <w:p w:rsidR="00BB2FAB" w:rsidRPr="00715DAA" w:rsidRDefault="00BB2FAB" w:rsidP="00BB2FAB">
      <w:pPr>
        <w:autoSpaceDE w:val="0"/>
        <w:autoSpaceDN w:val="0"/>
        <w:adjustRightInd w:val="0"/>
        <w:spacing w:after="180"/>
        <w:ind w:left="994" w:hanging="994"/>
        <w:rPr>
          <w:rFonts w:asciiTheme="majorHAnsi" w:hAnsiTheme="majorHAnsi" w:cstheme="majorHAnsi"/>
        </w:rPr>
      </w:pPr>
      <w:r w:rsidRPr="003A269C">
        <w:rPr>
          <w:rFonts w:asciiTheme="majorHAnsi" w:hAnsiTheme="majorHAnsi" w:cstheme="majorHAnsi"/>
        </w:rPr>
        <w:t>I.</w:t>
      </w:r>
      <w:r>
        <w:rPr>
          <w:rFonts w:asciiTheme="majorHAnsi" w:hAnsiTheme="majorHAnsi" w:cstheme="majorHAnsi"/>
        </w:rPr>
        <w:t>I</w:t>
      </w:r>
      <w:r w:rsidRPr="003A269C">
        <w:rPr>
          <w:rFonts w:asciiTheme="majorHAnsi" w:hAnsiTheme="majorHAnsi" w:cstheme="majorHAnsi"/>
        </w:rPr>
        <w:t>.2.</w:t>
      </w:r>
      <w:r w:rsidRPr="003A269C">
        <w:rPr>
          <w:rFonts w:asciiTheme="majorHAnsi" w:hAnsiTheme="majorHAnsi" w:cstheme="majorHAnsi"/>
        </w:rPr>
        <w:tab/>
        <w:t xml:space="preserve">The Permittee shall document and maintain records showing proper characterization, handling </w:t>
      </w:r>
      <w:r w:rsidRPr="00715DAA">
        <w:rPr>
          <w:rFonts w:asciiTheme="majorHAnsi" w:hAnsiTheme="majorHAnsi" w:cstheme="majorHAnsi"/>
        </w:rPr>
        <w:t>and disposal for all used oil related waste, including oily wastewater if sent for disposal.</w:t>
      </w:r>
    </w:p>
    <w:p w:rsidR="00BB2FAB" w:rsidRPr="00DB550B" w:rsidRDefault="00BB2FAB" w:rsidP="00BB2FAB">
      <w:pPr>
        <w:autoSpaceDE w:val="0"/>
        <w:autoSpaceDN w:val="0"/>
        <w:adjustRightInd w:val="0"/>
        <w:spacing w:after="180"/>
        <w:ind w:left="990" w:hanging="990"/>
        <w:rPr>
          <w:rFonts w:asciiTheme="majorHAnsi" w:hAnsiTheme="majorHAnsi" w:cstheme="majorHAnsi"/>
          <w:lang w:val="en"/>
        </w:rPr>
      </w:pPr>
      <w:r>
        <w:rPr>
          <w:rFonts w:asciiTheme="majorHAnsi" w:hAnsiTheme="majorHAnsi" w:cstheme="majorHAnsi"/>
          <w:lang w:val="en"/>
        </w:rPr>
        <w:t>I.I</w:t>
      </w:r>
      <w:r w:rsidRPr="00715DAA">
        <w:rPr>
          <w:rFonts w:asciiTheme="majorHAnsi" w:hAnsiTheme="majorHAnsi" w:cstheme="majorHAnsi"/>
          <w:lang w:val="en"/>
        </w:rPr>
        <w:t>.3.</w:t>
      </w:r>
      <w:r w:rsidRPr="00715DAA">
        <w:rPr>
          <w:rFonts w:asciiTheme="majorHAnsi" w:hAnsiTheme="majorHAnsi" w:cstheme="majorHAnsi"/>
          <w:lang w:val="en"/>
        </w:rPr>
        <w:tab/>
        <w:t xml:space="preserve">The Permittee </w:t>
      </w:r>
      <w:r>
        <w:rPr>
          <w:rFonts w:asciiTheme="majorHAnsi" w:hAnsiTheme="majorHAnsi" w:cstheme="majorHAnsi"/>
          <w:lang w:val="en"/>
        </w:rPr>
        <w:t>may</w:t>
      </w:r>
      <w:r w:rsidRPr="00715DAA">
        <w:rPr>
          <w:rFonts w:asciiTheme="majorHAnsi" w:hAnsiTheme="majorHAnsi" w:cstheme="majorHAnsi"/>
          <w:lang w:val="en"/>
        </w:rPr>
        <w:t xml:space="preserve"> dispose of non-hazardous used oils in accordance with R315-15-1.3 and R315-15-8.</w:t>
      </w:r>
      <w:r>
        <w:rPr>
          <w:rFonts w:asciiTheme="majorHAnsi" w:hAnsiTheme="majorHAnsi" w:cstheme="majorHAnsi"/>
          <w:lang w:val="en"/>
        </w:rPr>
        <w:t>2</w:t>
      </w:r>
      <w:r w:rsidRPr="00715DAA">
        <w:rPr>
          <w:rFonts w:asciiTheme="majorHAnsi" w:hAnsiTheme="majorHAnsi" w:cstheme="majorHAnsi"/>
          <w:lang w:val="en"/>
        </w:rPr>
        <w:t xml:space="preserve">(b) of the </w:t>
      </w:r>
      <w:r w:rsidRPr="00DB550B">
        <w:rPr>
          <w:rFonts w:asciiTheme="majorHAnsi" w:hAnsiTheme="majorHAnsi" w:cstheme="majorHAnsi"/>
          <w:lang w:val="en"/>
        </w:rPr>
        <w:t>Utah Administrative Code.</w:t>
      </w:r>
    </w:p>
    <w:p w:rsidR="00BB2FAB" w:rsidRDefault="00BB2FAB" w:rsidP="00BB2FAB">
      <w:pPr>
        <w:spacing w:after="180"/>
        <w:ind w:hanging="1008"/>
        <w:rPr>
          <w:rFonts w:asciiTheme="majorHAnsi" w:hAnsiTheme="majorHAnsi" w:cstheme="majorHAnsi"/>
          <w:lang w:val="en"/>
        </w:rPr>
      </w:pPr>
      <w:r w:rsidRPr="00DB550B">
        <w:rPr>
          <w:rFonts w:asciiTheme="majorHAnsi" w:hAnsiTheme="majorHAnsi" w:cstheme="majorHAnsi"/>
          <w:lang w:val="en"/>
        </w:rPr>
        <w:t>I.</w:t>
      </w:r>
      <w:r>
        <w:rPr>
          <w:rFonts w:asciiTheme="majorHAnsi" w:hAnsiTheme="majorHAnsi" w:cstheme="majorHAnsi"/>
          <w:lang w:val="en"/>
        </w:rPr>
        <w:t>I</w:t>
      </w:r>
      <w:r w:rsidRPr="00DB550B">
        <w:rPr>
          <w:rFonts w:asciiTheme="majorHAnsi" w:hAnsiTheme="majorHAnsi" w:cstheme="majorHAnsi"/>
          <w:lang w:val="en"/>
        </w:rPr>
        <w:t>.4.</w:t>
      </w:r>
      <w:r w:rsidRPr="00DB550B">
        <w:rPr>
          <w:rFonts w:asciiTheme="majorHAnsi" w:hAnsiTheme="majorHAnsi" w:cstheme="majorHAnsi"/>
          <w:lang w:val="en"/>
        </w:rPr>
        <w:tab/>
        <w:t>The Permittee shall not utilize used oil as a dust suppressant, weed suppressant, for road oiling or for other similar uses that have the potential to release used oil into the environment.</w:t>
      </w:r>
    </w:p>
    <w:p w:rsidR="00BB2FAB" w:rsidRPr="00DB550B" w:rsidRDefault="00BB2FAB" w:rsidP="00BB2FAB">
      <w:pPr>
        <w:spacing w:after="180"/>
        <w:ind w:hanging="1008"/>
        <w:rPr>
          <w:rFonts w:asciiTheme="majorHAnsi" w:hAnsiTheme="majorHAnsi" w:cstheme="majorHAnsi"/>
          <w:lang w:val="en"/>
        </w:rPr>
      </w:pPr>
      <w:r w:rsidRPr="002A2143">
        <w:rPr>
          <w:rFonts w:asciiTheme="majorHAnsi" w:hAnsiTheme="majorHAnsi" w:cstheme="majorHAnsi"/>
        </w:rPr>
        <w:t>I.</w:t>
      </w:r>
      <w:r>
        <w:rPr>
          <w:rFonts w:asciiTheme="majorHAnsi" w:hAnsiTheme="majorHAnsi" w:cstheme="majorHAnsi"/>
        </w:rPr>
        <w:t>I</w:t>
      </w:r>
      <w:r w:rsidRPr="002A2143">
        <w:rPr>
          <w:rFonts w:asciiTheme="majorHAnsi" w:hAnsiTheme="majorHAnsi" w:cstheme="majorHAnsi"/>
        </w:rPr>
        <w:t>.</w:t>
      </w:r>
      <w:r>
        <w:rPr>
          <w:rFonts w:asciiTheme="majorHAnsi" w:hAnsiTheme="majorHAnsi" w:cstheme="majorHAnsi"/>
        </w:rPr>
        <w:t>5</w:t>
      </w:r>
      <w:r w:rsidRPr="002A2143">
        <w:rPr>
          <w:rFonts w:asciiTheme="majorHAnsi" w:hAnsiTheme="majorHAnsi" w:cstheme="majorHAnsi"/>
        </w:rPr>
        <w:t>.</w:t>
      </w:r>
      <w:r w:rsidRPr="002A2143">
        <w:rPr>
          <w:rFonts w:asciiTheme="majorHAnsi" w:hAnsiTheme="majorHAnsi" w:cstheme="majorHAnsi"/>
        </w:rPr>
        <w:tab/>
      </w:r>
      <w:r>
        <w:rPr>
          <w:rFonts w:asciiTheme="majorHAnsi" w:hAnsiTheme="majorHAnsi" w:cstheme="majorHAnsi"/>
        </w:rPr>
        <w:t xml:space="preserve">The Permittee shall </w:t>
      </w:r>
      <w:r w:rsidR="00C045E8">
        <w:rPr>
          <w:rFonts w:asciiTheme="majorHAnsi" w:hAnsiTheme="majorHAnsi" w:cstheme="majorHAnsi"/>
        </w:rPr>
        <w:t>properly characterization and dispose of wastes in accordance with R315 of the Utah Administrative Code.</w:t>
      </w:r>
    </w:p>
    <w:p w:rsidR="00BB2FAB" w:rsidRPr="00FD5FFB" w:rsidRDefault="00BB2FAB" w:rsidP="00BB2FAB">
      <w:pPr>
        <w:tabs>
          <w:tab w:val="left" w:pos="5604"/>
        </w:tabs>
        <w:spacing w:after="120"/>
        <w:ind w:left="994" w:hanging="994"/>
        <w:rPr>
          <w:rFonts w:asciiTheme="majorHAnsi" w:eastAsiaTheme="majorEastAsia" w:hAnsiTheme="majorHAnsi" w:cstheme="majorHAnsi"/>
          <w:bCs/>
        </w:rPr>
      </w:pPr>
      <w:bookmarkStart w:id="37" w:name="_Toc373906274"/>
      <w:r w:rsidRPr="00FD5FFB">
        <w:rPr>
          <w:rFonts w:asciiTheme="majorHAnsi" w:eastAsiaTheme="majorEastAsia" w:hAnsiTheme="majorHAnsi" w:cstheme="majorHAnsi"/>
          <w:b/>
          <w:bCs/>
        </w:rPr>
        <w:t>I.</w:t>
      </w:r>
      <w:r>
        <w:rPr>
          <w:rFonts w:asciiTheme="majorHAnsi" w:eastAsiaTheme="majorEastAsia" w:hAnsiTheme="majorHAnsi" w:cstheme="majorHAnsi"/>
          <w:b/>
          <w:bCs/>
        </w:rPr>
        <w:t>J</w:t>
      </w:r>
      <w:r w:rsidRPr="00FD5FFB">
        <w:rPr>
          <w:rFonts w:asciiTheme="majorHAnsi" w:eastAsiaTheme="majorEastAsia" w:hAnsiTheme="majorHAnsi" w:cstheme="majorHAnsi"/>
          <w:b/>
          <w:bCs/>
        </w:rPr>
        <w:t>.</w:t>
      </w:r>
      <w:r w:rsidRPr="00FD5FFB">
        <w:rPr>
          <w:rFonts w:asciiTheme="majorHAnsi" w:eastAsiaTheme="majorEastAsia" w:hAnsiTheme="majorHAnsi" w:cstheme="majorHAnsi"/>
          <w:bCs/>
        </w:rPr>
        <w:tab/>
      </w:r>
      <w:r w:rsidRPr="00FD5FFB">
        <w:rPr>
          <w:rFonts w:asciiTheme="majorHAnsi" w:eastAsiaTheme="majorEastAsia" w:hAnsiTheme="majorHAnsi" w:cstheme="majorHAnsi"/>
          <w:b/>
          <w:bCs/>
        </w:rPr>
        <w:t xml:space="preserve">Liability and Financial Assurance </w:t>
      </w:r>
      <w:bookmarkEnd w:id="37"/>
      <w:r w:rsidRPr="00FD5FFB">
        <w:rPr>
          <w:rFonts w:asciiTheme="majorHAnsi" w:eastAsiaTheme="majorEastAsia" w:hAnsiTheme="majorHAnsi" w:cstheme="majorHAnsi"/>
          <w:b/>
          <w:bCs/>
        </w:rPr>
        <w:t>Requirements</w:t>
      </w:r>
    </w:p>
    <w:p w:rsidR="00723D00" w:rsidRDefault="00BB2FAB" w:rsidP="00723D00">
      <w:pPr>
        <w:spacing w:after="180"/>
        <w:ind w:hanging="1008"/>
        <w:rPr>
          <w:rFonts w:asciiTheme="majorHAnsi" w:hAnsiTheme="majorHAnsi" w:cstheme="majorHAnsi"/>
          <w:bCs/>
        </w:rPr>
      </w:pPr>
      <w:r w:rsidRPr="00FD5FFB">
        <w:rPr>
          <w:rFonts w:asciiTheme="majorHAnsi" w:hAnsiTheme="majorHAnsi" w:cstheme="majorHAnsi"/>
        </w:rPr>
        <w:t>I.</w:t>
      </w:r>
      <w:r>
        <w:rPr>
          <w:rFonts w:asciiTheme="majorHAnsi" w:hAnsiTheme="majorHAnsi" w:cstheme="majorHAnsi"/>
        </w:rPr>
        <w:t>J</w:t>
      </w:r>
      <w:r w:rsidRPr="00FD5FFB">
        <w:rPr>
          <w:rFonts w:asciiTheme="majorHAnsi" w:hAnsiTheme="majorHAnsi" w:cstheme="majorHAnsi"/>
        </w:rPr>
        <w:t>.1.</w:t>
      </w:r>
      <w:r w:rsidRPr="00FD5FFB">
        <w:rPr>
          <w:rFonts w:asciiTheme="majorHAnsi" w:hAnsiTheme="majorHAnsi" w:cstheme="majorHAnsi"/>
        </w:rPr>
        <w:tab/>
      </w:r>
      <w:r w:rsidRPr="00CF3D99">
        <w:rPr>
          <w:rFonts w:asciiTheme="majorHAnsi" w:hAnsiTheme="majorHAnsi" w:cstheme="majorHAnsi"/>
          <w:bCs/>
        </w:rPr>
        <w:t xml:space="preserve">The Permittee </w:t>
      </w:r>
      <w:r>
        <w:rPr>
          <w:rFonts w:asciiTheme="majorHAnsi" w:hAnsiTheme="majorHAnsi" w:cstheme="majorHAnsi"/>
          <w:bCs/>
        </w:rPr>
        <w:t>shall be</w:t>
      </w:r>
      <w:r w:rsidRPr="00CF3D99">
        <w:rPr>
          <w:rFonts w:asciiTheme="majorHAnsi" w:hAnsiTheme="majorHAnsi" w:cstheme="majorHAnsi"/>
          <w:bCs/>
        </w:rPr>
        <w:t xml:space="preserve"> financially responsible for cleanup and closure costs, general liabilities and environmental pollution legal liability for bodily or property damage </w:t>
      </w:r>
      <w:r w:rsidRPr="00E75C56">
        <w:rPr>
          <w:rFonts w:asciiTheme="majorHAnsi" w:hAnsiTheme="majorHAnsi" w:cstheme="majorHAnsi"/>
          <w:bCs/>
        </w:rPr>
        <w:t>to third parties resulting from sudden release of use oil in accordance with R315-15-10 through 12 of the Utah Administrative Code and this Permit.</w:t>
      </w:r>
      <w:bookmarkStart w:id="38" w:name="_Toc387917148"/>
    </w:p>
    <w:p w:rsidR="00BB2FAB" w:rsidRPr="00FD5FFB" w:rsidRDefault="00BB2FAB" w:rsidP="00723D00">
      <w:pPr>
        <w:spacing w:after="180"/>
        <w:ind w:hanging="1008"/>
        <w:rPr>
          <w:rFonts w:asciiTheme="majorHAnsi" w:hAnsiTheme="majorHAnsi" w:cstheme="majorHAnsi"/>
          <w:bCs/>
        </w:rPr>
      </w:pPr>
      <w:r w:rsidRPr="00FD5FFB">
        <w:rPr>
          <w:rFonts w:asciiTheme="majorHAnsi" w:hAnsiTheme="majorHAnsi" w:cstheme="majorHAnsi"/>
          <w:bCs/>
        </w:rPr>
        <w:t>I.</w:t>
      </w:r>
      <w:r>
        <w:rPr>
          <w:rFonts w:asciiTheme="majorHAnsi" w:hAnsiTheme="majorHAnsi" w:cstheme="majorHAnsi"/>
          <w:bCs/>
        </w:rPr>
        <w:t>J</w:t>
      </w:r>
      <w:r w:rsidRPr="00FD5FFB">
        <w:rPr>
          <w:rFonts w:asciiTheme="majorHAnsi" w:hAnsiTheme="majorHAnsi" w:cstheme="majorHAnsi"/>
          <w:bCs/>
        </w:rPr>
        <w:t>.2.</w:t>
      </w:r>
      <w:r w:rsidRPr="00FD5FFB">
        <w:rPr>
          <w:rFonts w:asciiTheme="majorHAnsi" w:hAnsiTheme="majorHAnsi" w:cstheme="majorHAnsi"/>
          <w:bCs/>
        </w:rPr>
        <w:tab/>
        <w:t xml:space="preserve">The Permittee shall provide documentation of financial responsibility, environmental pollution legal liability and general liability coverage annually to </w:t>
      </w:r>
      <w:bookmarkStart w:id="39" w:name="_Toc373906303"/>
      <w:r w:rsidRPr="00FD5FFB">
        <w:rPr>
          <w:rFonts w:asciiTheme="majorHAnsi" w:hAnsiTheme="majorHAnsi" w:cstheme="majorHAnsi"/>
          <w:bCs/>
        </w:rPr>
        <w:t>the Director</w:t>
      </w:r>
      <w:r>
        <w:rPr>
          <w:rFonts w:asciiTheme="majorHAnsi" w:hAnsiTheme="majorHAnsi" w:cstheme="majorHAnsi"/>
          <w:bCs/>
        </w:rPr>
        <w:t xml:space="preserve"> </w:t>
      </w:r>
      <w:r w:rsidRPr="00FD5FFB">
        <w:rPr>
          <w:rFonts w:asciiTheme="majorHAnsi" w:hAnsiTheme="majorHAnsi" w:cstheme="majorHAnsi"/>
          <w:bCs/>
        </w:rPr>
        <w:t>for review and approval by March 1 of each reporting year</w:t>
      </w:r>
      <w:r>
        <w:rPr>
          <w:rFonts w:asciiTheme="majorHAnsi" w:hAnsiTheme="majorHAnsi" w:cstheme="majorHAnsi"/>
          <w:bCs/>
        </w:rPr>
        <w:t xml:space="preserve"> or upon request by the Director</w:t>
      </w:r>
      <w:r w:rsidRPr="00FD5FFB">
        <w:rPr>
          <w:rFonts w:asciiTheme="majorHAnsi" w:hAnsiTheme="majorHAnsi" w:cstheme="majorHAnsi"/>
          <w:bCs/>
        </w:rPr>
        <w:t>.</w:t>
      </w:r>
      <w:bookmarkEnd w:id="38"/>
    </w:p>
    <w:p w:rsidR="00BB2FAB" w:rsidRDefault="00BB2FAB" w:rsidP="00BB2FAB">
      <w:pPr>
        <w:tabs>
          <w:tab w:val="left" w:pos="990"/>
        </w:tabs>
        <w:spacing w:after="180"/>
        <w:ind w:right="630" w:hanging="1008"/>
        <w:outlineLvl w:val="0"/>
        <w:rPr>
          <w:rFonts w:asciiTheme="majorHAnsi" w:hAnsiTheme="majorHAnsi" w:cstheme="majorHAnsi"/>
          <w:bCs/>
        </w:rPr>
      </w:pPr>
      <w:bookmarkStart w:id="40" w:name="_Toc387917149"/>
      <w:bookmarkEnd w:id="39"/>
      <w:r w:rsidRPr="00FD5FFB">
        <w:rPr>
          <w:rFonts w:asciiTheme="majorHAnsi" w:hAnsiTheme="majorHAnsi" w:cstheme="majorHAnsi"/>
          <w:bCs/>
        </w:rPr>
        <w:t>I.</w:t>
      </w:r>
      <w:r>
        <w:rPr>
          <w:rFonts w:asciiTheme="majorHAnsi" w:hAnsiTheme="majorHAnsi" w:cstheme="majorHAnsi"/>
          <w:bCs/>
        </w:rPr>
        <w:t>J</w:t>
      </w:r>
      <w:r w:rsidRPr="00FD5FFB">
        <w:rPr>
          <w:rFonts w:asciiTheme="majorHAnsi" w:hAnsiTheme="majorHAnsi" w:cstheme="majorHAnsi"/>
          <w:bCs/>
        </w:rPr>
        <w:t>.3.</w:t>
      </w:r>
      <w:r w:rsidRPr="00FD5FFB">
        <w:rPr>
          <w:rFonts w:asciiTheme="majorHAnsi" w:hAnsiTheme="majorHAnsi" w:cstheme="majorHAnsi"/>
          <w:bCs/>
        </w:rPr>
        <w:tab/>
      </w:r>
      <w:bookmarkEnd w:id="40"/>
      <w:r w:rsidRPr="00E75C56">
        <w:rPr>
          <w:rFonts w:asciiTheme="majorHAnsi" w:hAnsiTheme="majorHAnsi" w:cstheme="majorHAnsi"/>
          <w:bCs/>
        </w:rPr>
        <w:t xml:space="preserve">The Permittee shall </w:t>
      </w:r>
      <w:r>
        <w:rPr>
          <w:rFonts w:asciiTheme="majorHAnsi" w:hAnsiTheme="majorHAnsi" w:cstheme="majorHAnsi"/>
          <w:bCs/>
        </w:rPr>
        <w:t>receive written approval from</w:t>
      </w:r>
      <w:r w:rsidRPr="00E75C56">
        <w:rPr>
          <w:rFonts w:asciiTheme="majorHAnsi" w:hAnsiTheme="majorHAnsi" w:cstheme="majorHAnsi"/>
          <w:bCs/>
        </w:rPr>
        <w:t xml:space="preserve"> the Director for any changes in the extent, type</w:t>
      </w:r>
      <w:r>
        <w:rPr>
          <w:rFonts w:asciiTheme="majorHAnsi" w:hAnsiTheme="majorHAnsi" w:cstheme="majorHAnsi"/>
          <w:bCs/>
        </w:rPr>
        <w:t xml:space="preserve"> (e.g., mechanism, insurance carrier, or financial institution), </w:t>
      </w:r>
      <w:r w:rsidRPr="00E75C56">
        <w:rPr>
          <w:rFonts w:asciiTheme="majorHAnsi" w:hAnsiTheme="majorHAnsi" w:cstheme="majorHAnsi"/>
          <w:bCs/>
        </w:rPr>
        <w:t xml:space="preserve">or amount of the environmental pollution legal liability </w:t>
      </w:r>
      <w:r>
        <w:rPr>
          <w:rFonts w:asciiTheme="majorHAnsi" w:hAnsiTheme="majorHAnsi" w:cstheme="majorHAnsi"/>
          <w:bCs/>
        </w:rPr>
        <w:t xml:space="preserve">or </w:t>
      </w:r>
      <w:r w:rsidRPr="00E75C56">
        <w:rPr>
          <w:rFonts w:asciiTheme="majorHAnsi" w:hAnsiTheme="majorHAnsi" w:cstheme="majorHAnsi"/>
          <w:bCs/>
        </w:rPr>
        <w:t>financial assurance mechanism for coverage</w:t>
      </w:r>
      <w:r>
        <w:rPr>
          <w:rFonts w:asciiTheme="majorHAnsi" w:hAnsiTheme="majorHAnsi" w:cstheme="majorHAnsi"/>
          <w:bCs/>
        </w:rPr>
        <w:t xml:space="preserve"> of</w:t>
      </w:r>
      <w:r w:rsidRPr="00E75C56">
        <w:rPr>
          <w:rFonts w:asciiTheme="majorHAnsi" w:hAnsiTheme="majorHAnsi" w:cstheme="majorHAnsi"/>
          <w:bCs/>
        </w:rPr>
        <w:t xml:space="preserve"> physical or operational conditions at the facility that </w:t>
      </w:r>
      <w:r w:rsidRPr="00E75C56">
        <w:rPr>
          <w:rFonts w:asciiTheme="majorHAnsi" w:hAnsiTheme="majorHAnsi" w:cstheme="majorHAnsi"/>
          <w:bCs/>
        </w:rPr>
        <w:lastRenderedPageBreak/>
        <w:t xml:space="preserve">change the nature and extent of cleanup and closure costs.  </w:t>
      </w:r>
      <w:r>
        <w:rPr>
          <w:rFonts w:asciiTheme="majorHAnsi" w:hAnsiTheme="majorHAnsi" w:cstheme="majorHAnsi"/>
          <w:bCs/>
        </w:rPr>
        <w:t xml:space="preserve">The Permittee shall receive approval from the </w:t>
      </w:r>
      <w:r w:rsidRPr="00E75C56">
        <w:rPr>
          <w:rFonts w:asciiTheme="majorHAnsi" w:hAnsiTheme="majorHAnsi" w:cstheme="majorHAnsi"/>
          <w:bCs/>
        </w:rPr>
        <w:t>Director prior to implementation of changes.</w:t>
      </w:r>
    </w:p>
    <w:p w:rsidR="00BB2FAB" w:rsidRDefault="00BB2FAB" w:rsidP="00BB2FAB">
      <w:pPr>
        <w:spacing w:after="120"/>
        <w:ind w:right="43" w:hanging="1008"/>
        <w:rPr>
          <w:rFonts w:asciiTheme="majorHAnsi" w:hAnsiTheme="majorHAnsi" w:cstheme="majorHAnsi"/>
          <w:b/>
        </w:rPr>
      </w:pPr>
      <w:r w:rsidRPr="00A542A2">
        <w:rPr>
          <w:rFonts w:asciiTheme="majorHAnsi" w:hAnsiTheme="majorHAnsi" w:cstheme="majorHAnsi"/>
          <w:b/>
        </w:rPr>
        <w:t>I.</w:t>
      </w:r>
      <w:r>
        <w:rPr>
          <w:rFonts w:asciiTheme="majorHAnsi" w:hAnsiTheme="majorHAnsi" w:cstheme="majorHAnsi"/>
          <w:b/>
        </w:rPr>
        <w:t>K</w:t>
      </w:r>
      <w:r w:rsidRPr="00A542A2">
        <w:rPr>
          <w:rFonts w:asciiTheme="majorHAnsi" w:hAnsiTheme="majorHAnsi" w:cstheme="majorHAnsi"/>
          <w:b/>
        </w:rPr>
        <w:t>.</w:t>
      </w:r>
      <w:r w:rsidRPr="00E75C56">
        <w:rPr>
          <w:rFonts w:asciiTheme="majorHAnsi" w:hAnsiTheme="majorHAnsi" w:cstheme="majorHAnsi"/>
        </w:rPr>
        <w:tab/>
      </w:r>
      <w:r w:rsidRPr="008A5E53">
        <w:rPr>
          <w:rFonts w:asciiTheme="majorHAnsi" w:hAnsiTheme="majorHAnsi" w:cstheme="majorHAnsi"/>
          <w:b/>
        </w:rPr>
        <w:t>Cleanup and</w:t>
      </w:r>
      <w:r>
        <w:rPr>
          <w:rFonts w:asciiTheme="majorHAnsi" w:hAnsiTheme="majorHAnsi" w:cstheme="majorHAnsi"/>
        </w:rPr>
        <w:t xml:space="preserve"> </w:t>
      </w:r>
      <w:r w:rsidRPr="00F93962">
        <w:rPr>
          <w:rFonts w:asciiTheme="majorHAnsi" w:hAnsiTheme="majorHAnsi" w:cstheme="majorHAnsi"/>
          <w:b/>
        </w:rPr>
        <w:t>Closure Plan</w:t>
      </w:r>
    </w:p>
    <w:p w:rsidR="00CB6577" w:rsidRDefault="00BB2FAB" w:rsidP="00CB6577">
      <w:pPr>
        <w:spacing w:after="180"/>
        <w:ind w:right="43" w:hanging="1008"/>
        <w:rPr>
          <w:rFonts w:asciiTheme="majorHAnsi" w:hAnsiTheme="majorHAnsi" w:cstheme="majorHAnsi"/>
        </w:rPr>
      </w:pPr>
      <w:r w:rsidRPr="00F23074">
        <w:rPr>
          <w:rFonts w:asciiTheme="majorHAnsi" w:hAnsiTheme="majorHAnsi" w:cstheme="majorHAnsi"/>
        </w:rPr>
        <w:t>I.K.1.</w:t>
      </w:r>
      <w:r>
        <w:rPr>
          <w:rFonts w:asciiTheme="majorHAnsi" w:hAnsiTheme="majorHAnsi" w:cstheme="majorHAnsi"/>
          <w:b/>
        </w:rPr>
        <w:tab/>
      </w:r>
      <w:r w:rsidRPr="00E75C56">
        <w:rPr>
          <w:rFonts w:asciiTheme="majorHAnsi" w:hAnsiTheme="majorHAnsi" w:cstheme="majorHAnsi"/>
        </w:rPr>
        <w:t xml:space="preserve">The Permittee shall </w:t>
      </w:r>
      <w:ins w:id="41" w:author="Michelle Weis" w:date="2020-02-11T14:51:00Z">
        <w:r w:rsidR="00AE63D7">
          <w:rPr>
            <w:rFonts w:asciiTheme="majorHAnsi" w:hAnsiTheme="majorHAnsi" w:cstheme="majorHAnsi"/>
          </w:rPr>
          <w:t xml:space="preserve">ensure </w:t>
        </w:r>
      </w:ins>
      <w:del w:id="42" w:author="Michelle Weis" w:date="2020-02-04T10:15:00Z">
        <w:r w:rsidDel="002F161C">
          <w:rPr>
            <w:rFonts w:asciiTheme="majorHAnsi" w:hAnsiTheme="majorHAnsi" w:cstheme="majorHAnsi"/>
          </w:rPr>
          <w:delText>evaluate</w:delText>
        </w:r>
      </w:del>
      <w:ins w:id="43" w:author="Michelle Weis" w:date="2020-02-04T10:15:00Z">
        <w:r w:rsidR="002F161C">
          <w:rPr>
            <w:rFonts w:asciiTheme="majorHAnsi" w:hAnsiTheme="majorHAnsi" w:cstheme="majorHAnsi"/>
          </w:rPr>
          <w:t>that the</w:t>
        </w:r>
        <w:del w:id="44" w:author="Deborah Ng" w:date="2020-02-13T15:09:00Z">
          <w:r w:rsidR="002F161C" w:rsidDel="00143403">
            <w:rPr>
              <w:rFonts w:asciiTheme="majorHAnsi" w:hAnsiTheme="majorHAnsi" w:cstheme="majorHAnsi"/>
            </w:rPr>
            <w:delText xml:space="preserve"> </w:delText>
          </w:r>
        </w:del>
      </w:ins>
      <w:r>
        <w:rPr>
          <w:rFonts w:asciiTheme="majorHAnsi" w:hAnsiTheme="majorHAnsi" w:cstheme="majorHAnsi"/>
        </w:rPr>
        <w:t xml:space="preserve"> closure cost estimates </w:t>
      </w:r>
      <w:r w:rsidRPr="00645D17">
        <w:rPr>
          <w:rFonts w:asciiTheme="majorHAnsi" w:hAnsiTheme="majorHAnsi" w:cstheme="majorHAnsi"/>
        </w:rPr>
        <w:t>i</w:t>
      </w:r>
      <w:r w:rsidRPr="00EA1CA2">
        <w:rPr>
          <w:rFonts w:asciiTheme="majorHAnsi" w:hAnsiTheme="majorHAnsi" w:cstheme="majorHAnsi"/>
        </w:rPr>
        <w:t xml:space="preserve">n Attachment </w:t>
      </w:r>
      <w:r w:rsidR="00645D17" w:rsidRPr="00EA1CA2">
        <w:rPr>
          <w:rFonts w:asciiTheme="majorHAnsi" w:hAnsiTheme="majorHAnsi" w:cstheme="majorHAnsi"/>
        </w:rPr>
        <w:t xml:space="preserve">3 </w:t>
      </w:r>
      <w:ins w:id="45" w:author="Michelle Weis" w:date="2020-02-04T10:16:00Z">
        <w:r w:rsidR="002F161C">
          <w:rPr>
            <w:rFonts w:asciiTheme="majorHAnsi" w:hAnsiTheme="majorHAnsi" w:cstheme="majorHAnsi"/>
          </w:rPr>
          <w:t>are sufficient to</w:t>
        </w:r>
      </w:ins>
      <w:del w:id="46" w:author="Michelle Weis" w:date="2020-02-04T10:16:00Z">
        <w:r w:rsidRPr="00EA1CA2" w:rsidDel="002F161C">
          <w:rPr>
            <w:rFonts w:asciiTheme="majorHAnsi" w:hAnsiTheme="majorHAnsi" w:cstheme="majorHAnsi"/>
          </w:rPr>
          <w:delText>tha</w:delText>
        </w:r>
        <w:r w:rsidRPr="00521D65" w:rsidDel="002F161C">
          <w:rPr>
            <w:rFonts w:asciiTheme="majorHAnsi" w:hAnsiTheme="majorHAnsi" w:cstheme="majorHAnsi"/>
          </w:rPr>
          <w:delText>t</w:delText>
        </w:r>
      </w:del>
      <w:r w:rsidRPr="00E75C56">
        <w:rPr>
          <w:rFonts w:asciiTheme="majorHAnsi" w:hAnsiTheme="majorHAnsi" w:cstheme="majorHAnsi"/>
        </w:rPr>
        <w:t xml:space="preserve"> </w:t>
      </w:r>
      <w:del w:id="47" w:author="Michelle Weis" w:date="2020-02-11T14:52:00Z">
        <w:r w:rsidRPr="00E75C56" w:rsidDel="00AE63D7">
          <w:rPr>
            <w:rFonts w:asciiTheme="majorHAnsi" w:hAnsiTheme="majorHAnsi" w:cstheme="majorHAnsi"/>
          </w:rPr>
          <w:delText xml:space="preserve">ensure </w:delText>
        </w:r>
      </w:del>
      <w:del w:id="48" w:author="Deborah Ng" w:date="2020-02-13T15:09:00Z">
        <w:r w:rsidRPr="00E75C56" w:rsidDel="00143403">
          <w:rPr>
            <w:rFonts w:asciiTheme="majorHAnsi" w:hAnsiTheme="majorHAnsi" w:cstheme="majorHAnsi"/>
          </w:rPr>
          <w:delText>t</w:delText>
        </w:r>
      </w:del>
      <w:del w:id="49" w:author="Michelle Weis" w:date="2020-02-11T14:52:00Z">
        <w:r w:rsidRPr="00E75C56" w:rsidDel="00AE63D7">
          <w:rPr>
            <w:rFonts w:asciiTheme="majorHAnsi" w:hAnsiTheme="majorHAnsi" w:cstheme="majorHAnsi"/>
          </w:rPr>
          <w:delText>he</w:delText>
        </w:r>
      </w:del>
      <w:del w:id="50" w:author="Deborah Ng" w:date="2020-02-13T15:09:00Z">
        <w:r w:rsidRPr="00E75C56" w:rsidDel="00143403">
          <w:rPr>
            <w:rFonts w:asciiTheme="majorHAnsi" w:hAnsiTheme="majorHAnsi" w:cstheme="majorHAnsi"/>
          </w:rPr>
          <w:delText xml:space="preserve"> </w:delText>
        </w:r>
      </w:del>
      <w:del w:id="51" w:author="Michelle Weis" w:date="2020-02-11T14:52:00Z">
        <w:r w:rsidRPr="00E75C56" w:rsidDel="00AE63D7">
          <w:rPr>
            <w:rFonts w:asciiTheme="majorHAnsi" w:hAnsiTheme="majorHAnsi" w:cstheme="majorHAnsi"/>
          </w:rPr>
          <w:delText xml:space="preserve">removal </w:delText>
        </w:r>
      </w:del>
      <w:ins w:id="52" w:author="Michelle Weis" w:date="2020-02-11T14:52:00Z">
        <w:r w:rsidR="00AE63D7" w:rsidRPr="00E75C56">
          <w:rPr>
            <w:rFonts w:asciiTheme="majorHAnsi" w:hAnsiTheme="majorHAnsi" w:cstheme="majorHAnsi"/>
          </w:rPr>
          <w:t>remov</w:t>
        </w:r>
        <w:r w:rsidR="00AE63D7">
          <w:rPr>
            <w:rFonts w:asciiTheme="majorHAnsi" w:hAnsiTheme="majorHAnsi" w:cstheme="majorHAnsi"/>
          </w:rPr>
          <w:t>e</w:t>
        </w:r>
        <w:r w:rsidR="00AE63D7" w:rsidRPr="00E75C56">
          <w:rPr>
            <w:rFonts w:asciiTheme="majorHAnsi" w:hAnsiTheme="majorHAnsi" w:cstheme="majorHAnsi"/>
          </w:rPr>
          <w:t xml:space="preserve"> </w:t>
        </w:r>
      </w:ins>
      <w:del w:id="53" w:author="Deborah Ng" w:date="2020-02-13T15:09:00Z">
        <w:r w:rsidRPr="00E75C56" w:rsidDel="00143403">
          <w:rPr>
            <w:rFonts w:asciiTheme="majorHAnsi" w:hAnsiTheme="majorHAnsi" w:cstheme="majorHAnsi"/>
          </w:rPr>
          <w:delText xml:space="preserve">of </w:delText>
        </w:r>
      </w:del>
      <w:r w:rsidRPr="00E75C56">
        <w:rPr>
          <w:rFonts w:asciiTheme="majorHAnsi" w:hAnsiTheme="majorHAnsi" w:cstheme="majorHAnsi"/>
        </w:rPr>
        <w:t>all used oil</w:t>
      </w:r>
      <w:ins w:id="54" w:author="Michelle Weis" w:date="2020-02-11T14:52:00Z">
        <w:r w:rsidR="00AE63D7">
          <w:rPr>
            <w:rFonts w:asciiTheme="majorHAnsi" w:hAnsiTheme="majorHAnsi" w:cstheme="majorHAnsi"/>
          </w:rPr>
          <w:t>,</w:t>
        </w:r>
      </w:ins>
      <w:del w:id="55" w:author="Michelle Weis" w:date="2020-02-11T14:52:00Z">
        <w:r w:rsidRPr="00E75C56" w:rsidDel="00AE63D7">
          <w:rPr>
            <w:rFonts w:asciiTheme="majorHAnsi" w:hAnsiTheme="majorHAnsi" w:cstheme="majorHAnsi"/>
          </w:rPr>
          <w:delText xml:space="preserve"> and</w:delText>
        </w:r>
      </w:del>
      <w:r w:rsidRPr="00E75C56">
        <w:rPr>
          <w:rFonts w:asciiTheme="majorHAnsi" w:hAnsiTheme="majorHAnsi" w:cstheme="majorHAnsi"/>
        </w:rPr>
        <w:t xml:space="preserve"> used oil residues and </w:t>
      </w:r>
      <w:ins w:id="56" w:author="Michelle Weis" w:date="2020-02-11T14:53:00Z">
        <w:r w:rsidR="00AE63D7">
          <w:rPr>
            <w:rFonts w:asciiTheme="majorHAnsi" w:hAnsiTheme="majorHAnsi" w:cstheme="majorHAnsi"/>
          </w:rPr>
          <w:t>to</w:t>
        </w:r>
      </w:ins>
      <w:ins w:id="57" w:author="Deborah Ng" w:date="2020-02-13T15:09:00Z">
        <w:r w:rsidR="00143403">
          <w:rPr>
            <w:rFonts w:asciiTheme="majorHAnsi" w:hAnsiTheme="majorHAnsi" w:cstheme="majorHAnsi"/>
          </w:rPr>
          <w:t xml:space="preserve"> </w:t>
        </w:r>
      </w:ins>
      <w:del w:id="58" w:author="Michelle Weis" w:date="2020-02-11T14:52:00Z">
        <w:r w:rsidRPr="00E75C56" w:rsidDel="00AE63D7">
          <w:rPr>
            <w:rFonts w:asciiTheme="majorHAnsi" w:hAnsiTheme="majorHAnsi" w:cstheme="majorHAnsi"/>
          </w:rPr>
          <w:delText xml:space="preserve">the </w:delText>
        </w:r>
      </w:del>
      <w:del w:id="59" w:author="Michelle Weis" w:date="2020-02-11T14:53:00Z">
        <w:r w:rsidRPr="00E75C56" w:rsidDel="00AE63D7">
          <w:rPr>
            <w:rFonts w:asciiTheme="majorHAnsi" w:hAnsiTheme="majorHAnsi" w:cstheme="majorHAnsi"/>
          </w:rPr>
          <w:delText xml:space="preserve">remediation </w:delText>
        </w:r>
      </w:del>
      <w:ins w:id="60" w:author="Michelle Weis" w:date="2020-02-11T14:53:00Z">
        <w:r w:rsidR="00AE63D7" w:rsidRPr="00E75C56">
          <w:rPr>
            <w:rFonts w:asciiTheme="majorHAnsi" w:hAnsiTheme="majorHAnsi" w:cstheme="majorHAnsi"/>
          </w:rPr>
          <w:t>remediat</w:t>
        </w:r>
        <w:r w:rsidR="00AE63D7">
          <w:rPr>
            <w:rFonts w:asciiTheme="majorHAnsi" w:hAnsiTheme="majorHAnsi" w:cstheme="majorHAnsi"/>
          </w:rPr>
          <w:t>e</w:t>
        </w:r>
        <w:r w:rsidR="00AE63D7" w:rsidRPr="00E75C56">
          <w:rPr>
            <w:rFonts w:asciiTheme="majorHAnsi" w:hAnsiTheme="majorHAnsi" w:cstheme="majorHAnsi"/>
          </w:rPr>
          <w:t xml:space="preserve"> </w:t>
        </w:r>
      </w:ins>
      <w:del w:id="61" w:author="Deborah Ng" w:date="2020-02-13T15:09:00Z">
        <w:r w:rsidRPr="00E75C56" w:rsidDel="00143403">
          <w:rPr>
            <w:rFonts w:asciiTheme="majorHAnsi" w:hAnsiTheme="majorHAnsi" w:cstheme="majorHAnsi"/>
          </w:rPr>
          <w:delText xml:space="preserve">of </w:delText>
        </w:r>
      </w:del>
      <w:r w:rsidRPr="00E75C56">
        <w:rPr>
          <w:rFonts w:asciiTheme="majorHAnsi" w:hAnsiTheme="majorHAnsi" w:cstheme="majorHAnsi"/>
        </w:rPr>
        <w:t>any releases of contaminants to surface waters, groundwater and soils.</w:t>
      </w:r>
    </w:p>
    <w:p w:rsidR="00BB2FAB" w:rsidRPr="00E75C56" w:rsidRDefault="00BB2FAB" w:rsidP="00CB6577">
      <w:pPr>
        <w:spacing w:after="180"/>
        <w:ind w:right="43" w:hanging="1008"/>
        <w:rPr>
          <w:rFonts w:asciiTheme="majorHAnsi" w:hAnsiTheme="majorHAnsi" w:cstheme="majorHAnsi"/>
        </w:rPr>
      </w:pPr>
      <w:r w:rsidRPr="00E75C56">
        <w:rPr>
          <w:rFonts w:asciiTheme="majorHAnsi" w:hAnsiTheme="majorHAnsi" w:cstheme="majorHAnsi"/>
        </w:rPr>
        <w:t>I.</w:t>
      </w:r>
      <w:r>
        <w:rPr>
          <w:rFonts w:asciiTheme="majorHAnsi" w:hAnsiTheme="majorHAnsi" w:cstheme="majorHAnsi"/>
        </w:rPr>
        <w:t>K.2.</w:t>
      </w:r>
      <w:r w:rsidRPr="00E75C56">
        <w:rPr>
          <w:rFonts w:asciiTheme="majorHAnsi" w:hAnsiTheme="majorHAnsi" w:cstheme="majorHAnsi"/>
        </w:rPr>
        <w:tab/>
        <w:t xml:space="preserve">The Permittee shall update its </w:t>
      </w:r>
      <w:r w:rsidRPr="005D3D39">
        <w:rPr>
          <w:rFonts w:asciiTheme="majorHAnsi" w:hAnsiTheme="majorHAnsi" w:cstheme="majorHAnsi"/>
        </w:rPr>
        <w:t>closure cost estimates and provide the update</w:t>
      </w:r>
      <w:ins w:id="62" w:author="Michelle Weis" w:date="2020-02-04T10:17:00Z">
        <w:r w:rsidR="002F161C">
          <w:rPr>
            <w:rFonts w:asciiTheme="majorHAnsi" w:hAnsiTheme="majorHAnsi" w:cstheme="majorHAnsi"/>
          </w:rPr>
          <w:t>d</w:t>
        </w:r>
      </w:ins>
      <w:r w:rsidRPr="005D3D39">
        <w:rPr>
          <w:rFonts w:asciiTheme="majorHAnsi" w:hAnsiTheme="majorHAnsi" w:cstheme="majorHAnsi"/>
        </w:rPr>
        <w:t xml:space="preserve"> estimate</w:t>
      </w:r>
      <w:r w:rsidR="00253FB6">
        <w:rPr>
          <w:rFonts w:asciiTheme="majorHAnsi" w:hAnsiTheme="majorHAnsi" w:cstheme="majorHAnsi"/>
        </w:rPr>
        <w:t>s</w:t>
      </w:r>
      <w:r w:rsidRPr="005D3D39">
        <w:rPr>
          <w:rFonts w:asciiTheme="majorHAnsi" w:hAnsiTheme="majorHAnsi" w:cstheme="majorHAnsi"/>
        </w:rPr>
        <w:t xml:space="preserve"> to the Director, in writing, within 60 days following a facility modification that causes an increase </w:t>
      </w:r>
      <w:proofErr w:type="gramStart"/>
      <w:r w:rsidRPr="005D3D39">
        <w:rPr>
          <w:rFonts w:asciiTheme="majorHAnsi" w:hAnsiTheme="majorHAnsi" w:cstheme="majorHAnsi"/>
        </w:rPr>
        <w:t>in the amount of the financial</w:t>
      </w:r>
      <w:proofErr w:type="gramEnd"/>
      <w:r w:rsidRPr="005D3D39">
        <w:rPr>
          <w:rFonts w:asciiTheme="majorHAnsi" w:hAnsiTheme="majorHAnsi" w:cstheme="majorHAnsi"/>
        </w:rPr>
        <w:t xml:space="preserve"> responsibility required under R315-15-10</w:t>
      </w:r>
      <w:r w:rsidRPr="005D3D39">
        <w:rPr>
          <w:rFonts w:asciiTheme="majorHAnsi" w:hAnsiTheme="majorHAnsi" w:cstheme="majorHAnsi"/>
          <w:bCs/>
        </w:rPr>
        <w:t xml:space="preserve"> of the Utah Administrative Code.  </w:t>
      </w:r>
      <w:r w:rsidRPr="005D3D39">
        <w:rPr>
          <w:rFonts w:asciiTheme="majorHAnsi" w:hAnsiTheme="majorHAnsi" w:cstheme="majorHAnsi"/>
        </w:rPr>
        <w:t>Within 30 days of the Director’s written approval of a permit modification</w:t>
      </w:r>
      <w:r w:rsidRPr="00E75C56">
        <w:rPr>
          <w:rFonts w:asciiTheme="majorHAnsi" w:hAnsiTheme="majorHAnsi" w:cstheme="majorHAnsi"/>
        </w:rPr>
        <w:t xml:space="preserve"> </w:t>
      </w:r>
      <w:r>
        <w:rPr>
          <w:rFonts w:asciiTheme="majorHAnsi" w:hAnsiTheme="majorHAnsi" w:cstheme="majorHAnsi"/>
        </w:rPr>
        <w:t>for</w:t>
      </w:r>
      <w:r w:rsidRPr="00E75C56">
        <w:rPr>
          <w:rFonts w:asciiTheme="majorHAnsi" w:hAnsiTheme="majorHAnsi" w:cstheme="majorHAnsi"/>
        </w:rPr>
        <w:t xml:space="preserve"> the cleanup and closure plan that would </w:t>
      </w:r>
      <w:r>
        <w:rPr>
          <w:rFonts w:asciiTheme="majorHAnsi" w:hAnsiTheme="majorHAnsi" w:cstheme="majorHAnsi"/>
        </w:rPr>
        <w:t xml:space="preserve">result in </w:t>
      </w:r>
      <w:r w:rsidRPr="00E75C56">
        <w:rPr>
          <w:rFonts w:asciiTheme="majorHAnsi" w:hAnsiTheme="majorHAnsi" w:cstheme="majorHAnsi"/>
        </w:rPr>
        <w:t>increase</w:t>
      </w:r>
      <w:r w:rsidR="00253FB6">
        <w:rPr>
          <w:rFonts w:asciiTheme="majorHAnsi" w:hAnsiTheme="majorHAnsi" w:cstheme="majorHAnsi"/>
        </w:rPr>
        <w:t>d</w:t>
      </w:r>
      <w:r w:rsidRPr="00E75C56">
        <w:rPr>
          <w:rFonts w:asciiTheme="majorHAnsi" w:hAnsiTheme="majorHAnsi" w:cstheme="majorHAnsi"/>
        </w:rPr>
        <w:t xml:space="preserve"> cost estimate</w:t>
      </w:r>
      <w:r w:rsidR="00253FB6">
        <w:rPr>
          <w:rFonts w:asciiTheme="majorHAnsi" w:hAnsiTheme="majorHAnsi" w:cstheme="majorHAnsi"/>
        </w:rPr>
        <w:t>s</w:t>
      </w:r>
      <w:r w:rsidRPr="00E75C56">
        <w:rPr>
          <w:rFonts w:asciiTheme="majorHAnsi" w:hAnsiTheme="majorHAnsi" w:cstheme="majorHAnsi"/>
        </w:rPr>
        <w:t>, the owner or operator shall provide to the Director the informati</w:t>
      </w:r>
      <w:r>
        <w:rPr>
          <w:rFonts w:asciiTheme="majorHAnsi" w:hAnsiTheme="majorHAnsi" w:cstheme="majorHAnsi"/>
        </w:rPr>
        <w:t>on specified in R315-15-11.2(b)</w:t>
      </w:r>
      <w:r w:rsidRPr="00E75C56">
        <w:rPr>
          <w:rFonts w:asciiTheme="majorHAnsi" w:hAnsiTheme="majorHAnsi" w:cstheme="majorHAnsi"/>
        </w:rPr>
        <w:t>(2) of the Utah Administrative Code.</w:t>
      </w:r>
    </w:p>
    <w:p w:rsidR="00BB2FAB" w:rsidRPr="00232F57" w:rsidRDefault="00BB2FAB" w:rsidP="00BB2FAB">
      <w:pPr>
        <w:spacing w:after="180"/>
        <w:ind w:hanging="1008"/>
        <w:rPr>
          <w:rFonts w:asciiTheme="majorHAnsi" w:hAnsiTheme="majorHAnsi" w:cstheme="majorHAnsi"/>
          <w:bCs/>
        </w:rPr>
      </w:pPr>
      <w:r w:rsidRPr="00E75C56">
        <w:rPr>
          <w:rFonts w:asciiTheme="majorHAnsi" w:hAnsiTheme="majorHAnsi" w:cstheme="majorHAnsi"/>
          <w:bCs/>
        </w:rPr>
        <w:t>I.</w:t>
      </w:r>
      <w:r>
        <w:rPr>
          <w:rFonts w:asciiTheme="majorHAnsi" w:hAnsiTheme="majorHAnsi" w:cstheme="majorHAnsi"/>
          <w:bCs/>
        </w:rPr>
        <w:t>K.3</w:t>
      </w:r>
      <w:r w:rsidRPr="00232F57">
        <w:rPr>
          <w:rFonts w:asciiTheme="majorHAnsi" w:hAnsiTheme="majorHAnsi" w:cstheme="majorHAnsi"/>
          <w:bCs/>
        </w:rPr>
        <w:t>.</w:t>
      </w:r>
      <w:r w:rsidRPr="00232F57">
        <w:rPr>
          <w:rFonts w:asciiTheme="majorHAnsi" w:hAnsiTheme="majorHAnsi" w:cstheme="majorHAnsi"/>
          <w:bCs/>
        </w:rPr>
        <w:tab/>
      </w:r>
      <w:r w:rsidRPr="00232F57">
        <w:rPr>
          <w:rFonts w:asciiTheme="majorHAnsi" w:hAnsiTheme="majorHAnsi" w:cstheme="majorHAnsi"/>
        </w:rPr>
        <w:t xml:space="preserve">The Permittee shall initiate closure of the facility </w:t>
      </w:r>
      <w:r w:rsidRPr="001301DF">
        <w:rPr>
          <w:rFonts w:asciiTheme="majorHAnsi" w:hAnsiTheme="majorHAnsi" w:cstheme="majorHAnsi"/>
        </w:rPr>
        <w:t>within 90 days after the Permittee receives the final volume of used oil or after the Director revokes the Permittee’s Processor Permit in accordance with the requirements of R315-15-11.3</w:t>
      </w:r>
      <w:r w:rsidRPr="001301DF">
        <w:rPr>
          <w:rFonts w:asciiTheme="majorHAnsi" w:hAnsiTheme="majorHAnsi" w:cstheme="majorHAnsi"/>
          <w:bCs/>
        </w:rPr>
        <w:t xml:space="preserve"> of the Utah Administrative Code and this Permit.</w:t>
      </w:r>
    </w:p>
    <w:p w:rsidR="00C0112F" w:rsidRDefault="00BB2FAB" w:rsidP="00C0112F">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0" w:hanging="1008"/>
        <w:rPr>
          <w:ins w:id="63" w:author="Michelle Weis" w:date="2020-02-04T10:21:00Z"/>
          <w:rFonts w:asciiTheme="majorHAnsi" w:hAnsiTheme="majorHAnsi" w:cstheme="majorHAnsi"/>
        </w:rPr>
      </w:pPr>
      <w:r w:rsidRPr="00232F57">
        <w:rPr>
          <w:rFonts w:asciiTheme="majorHAnsi" w:hAnsiTheme="majorHAnsi" w:cstheme="majorHAnsi"/>
        </w:rPr>
        <w:t>I.</w:t>
      </w:r>
      <w:r>
        <w:rPr>
          <w:rFonts w:asciiTheme="majorHAnsi" w:hAnsiTheme="majorHAnsi" w:cstheme="majorHAnsi"/>
        </w:rPr>
        <w:t>K</w:t>
      </w:r>
      <w:r w:rsidRPr="00232F57">
        <w:rPr>
          <w:rFonts w:asciiTheme="majorHAnsi" w:hAnsiTheme="majorHAnsi" w:cstheme="majorHAnsi"/>
        </w:rPr>
        <w:t>.</w:t>
      </w:r>
      <w:r>
        <w:rPr>
          <w:rFonts w:asciiTheme="majorHAnsi" w:hAnsiTheme="majorHAnsi" w:cstheme="majorHAnsi"/>
        </w:rPr>
        <w:t>4.</w:t>
      </w:r>
      <w:r w:rsidRPr="00232F57">
        <w:rPr>
          <w:rFonts w:asciiTheme="majorHAnsi" w:hAnsiTheme="majorHAnsi" w:cstheme="majorHAnsi"/>
        </w:rPr>
        <w:tab/>
      </w:r>
      <w:ins w:id="64" w:author="Michelle Weis" w:date="2020-02-04T10:18:00Z">
        <w:r w:rsidR="00C0112F">
          <w:rPr>
            <w:rFonts w:asciiTheme="majorHAnsi" w:hAnsiTheme="majorHAnsi" w:cstheme="majorHAnsi"/>
          </w:rPr>
          <w:t xml:space="preserve">The Permittee shall </w:t>
        </w:r>
      </w:ins>
      <w:ins w:id="65" w:author="Michelle Weis" w:date="2020-02-04T10:23:00Z">
        <w:r w:rsidR="00C0112F">
          <w:rPr>
            <w:rFonts w:asciiTheme="majorHAnsi" w:hAnsiTheme="majorHAnsi" w:cstheme="majorHAnsi"/>
          </w:rPr>
          <w:t>submit to the Director for review and approval</w:t>
        </w:r>
      </w:ins>
      <w:ins w:id="66" w:author="Michelle Weis" w:date="2020-02-04T10:24:00Z">
        <w:r w:rsidR="00C0112F">
          <w:rPr>
            <w:rFonts w:asciiTheme="majorHAnsi" w:hAnsiTheme="majorHAnsi" w:cstheme="majorHAnsi"/>
          </w:rPr>
          <w:t>,</w:t>
        </w:r>
      </w:ins>
      <w:ins w:id="67" w:author="Michelle Weis" w:date="2020-02-04T10:23:00Z">
        <w:r w:rsidR="00C0112F">
          <w:rPr>
            <w:rFonts w:asciiTheme="majorHAnsi" w:hAnsiTheme="majorHAnsi" w:cstheme="majorHAnsi"/>
          </w:rPr>
          <w:t xml:space="preserve"> an </w:t>
        </w:r>
      </w:ins>
      <w:ins w:id="68" w:author="Michelle Weis" w:date="2020-02-04T10:18:00Z">
        <w:r w:rsidR="00C0112F">
          <w:rPr>
            <w:rFonts w:asciiTheme="majorHAnsi" w:hAnsiTheme="majorHAnsi" w:cstheme="majorHAnsi"/>
          </w:rPr>
          <w:t>update</w:t>
        </w:r>
      </w:ins>
      <w:ins w:id="69" w:author="Michelle Weis" w:date="2020-02-04T10:23:00Z">
        <w:r w:rsidR="00C0112F">
          <w:rPr>
            <w:rFonts w:asciiTheme="majorHAnsi" w:hAnsiTheme="majorHAnsi" w:cstheme="majorHAnsi"/>
          </w:rPr>
          <w:t>d</w:t>
        </w:r>
      </w:ins>
      <w:ins w:id="70" w:author="Michelle Weis" w:date="2020-02-04T10:24:00Z">
        <w:r w:rsidR="00C0112F">
          <w:rPr>
            <w:rFonts w:asciiTheme="majorHAnsi" w:hAnsiTheme="majorHAnsi" w:cstheme="majorHAnsi"/>
          </w:rPr>
          <w:t xml:space="preserve"> closure plan </w:t>
        </w:r>
      </w:ins>
      <w:ins w:id="71" w:author="Michelle Weis" w:date="2020-02-04T10:25:00Z">
        <w:r w:rsidR="00C0112F">
          <w:rPr>
            <w:rFonts w:asciiTheme="majorHAnsi" w:hAnsiTheme="majorHAnsi" w:cstheme="majorHAnsi"/>
          </w:rPr>
          <w:t xml:space="preserve">and </w:t>
        </w:r>
      </w:ins>
      <w:ins w:id="72" w:author="Michelle Weis" w:date="2020-02-04T10:23:00Z">
        <w:r w:rsidR="00C0112F">
          <w:rPr>
            <w:rFonts w:asciiTheme="majorHAnsi" w:hAnsiTheme="majorHAnsi" w:cstheme="majorHAnsi"/>
          </w:rPr>
          <w:t>closure cost estimate</w:t>
        </w:r>
      </w:ins>
      <w:ins w:id="73" w:author="Michelle Weis" w:date="2020-02-04T10:25:00Z">
        <w:r w:rsidR="00C0112F">
          <w:rPr>
            <w:rFonts w:asciiTheme="majorHAnsi" w:hAnsiTheme="majorHAnsi" w:cstheme="majorHAnsi"/>
          </w:rPr>
          <w:t xml:space="preserve"> (Attachment 3), </w:t>
        </w:r>
      </w:ins>
      <w:ins w:id="74" w:author="Michelle Weis" w:date="2020-02-04T10:18:00Z">
        <w:r w:rsidR="00C0112F">
          <w:rPr>
            <w:rFonts w:asciiTheme="majorHAnsi" w:hAnsiTheme="majorHAnsi" w:cstheme="majorHAnsi"/>
          </w:rPr>
          <w:t>at the time of closure</w:t>
        </w:r>
      </w:ins>
      <w:ins w:id="75" w:author="Michelle Weis" w:date="2020-02-04T10:20:00Z">
        <w:r w:rsidR="00C0112F">
          <w:rPr>
            <w:rFonts w:asciiTheme="majorHAnsi" w:hAnsiTheme="majorHAnsi" w:cstheme="majorHAnsi"/>
          </w:rPr>
          <w:t>,</w:t>
        </w:r>
      </w:ins>
      <w:ins w:id="76" w:author="Michelle Weis" w:date="2020-02-04T10:22:00Z">
        <w:r w:rsidR="00C0112F">
          <w:rPr>
            <w:rFonts w:asciiTheme="majorHAnsi" w:hAnsiTheme="majorHAnsi" w:cstheme="majorHAnsi"/>
          </w:rPr>
          <w:t xml:space="preserve"> </w:t>
        </w:r>
      </w:ins>
      <w:ins w:id="77" w:author="Michelle Weis" w:date="2020-02-04T10:19:00Z">
        <w:r w:rsidR="00C0112F">
          <w:rPr>
            <w:rFonts w:asciiTheme="majorHAnsi" w:hAnsiTheme="majorHAnsi" w:cstheme="majorHAnsi"/>
          </w:rPr>
          <w:t xml:space="preserve">prior </w:t>
        </w:r>
      </w:ins>
      <w:ins w:id="78" w:author="Michelle Weis" w:date="2020-02-04T10:21:00Z">
        <w:r w:rsidR="00C0112F">
          <w:rPr>
            <w:rFonts w:asciiTheme="majorHAnsi" w:hAnsiTheme="majorHAnsi" w:cstheme="majorHAnsi"/>
          </w:rPr>
          <w:t>to implementation.</w:t>
        </w:r>
      </w:ins>
    </w:p>
    <w:p w:rsidR="00BB2FAB" w:rsidRPr="00232F57" w:rsidRDefault="00C0112F" w:rsidP="00C0112F">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0" w:hanging="1008"/>
        <w:rPr>
          <w:rFonts w:asciiTheme="majorHAnsi" w:hAnsiTheme="majorHAnsi" w:cstheme="majorHAnsi"/>
        </w:rPr>
      </w:pPr>
      <w:ins w:id="79" w:author="Michelle Weis" w:date="2020-02-04T10:26:00Z">
        <w:r>
          <w:rPr>
            <w:rFonts w:asciiTheme="majorHAnsi" w:hAnsiTheme="majorHAnsi" w:cstheme="majorHAnsi"/>
          </w:rPr>
          <w:t>I.K.5.</w:t>
        </w:r>
        <w:r>
          <w:rPr>
            <w:rFonts w:asciiTheme="majorHAnsi" w:hAnsiTheme="majorHAnsi" w:cstheme="majorHAnsi"/>
          </w:rPr>
          <w:tab/>
        </w:r>
      </w:ins>
      <w:r w:rsidR="00BB2FAB" w:rsidRPr="00232F57">
        <w:rPr>
          <w:rFonts w:asciiTheme="majorHAnsi" w:hAnsiTheme="majorHAnsi" w:cstheme="majorHAnsi"/>
        </w:rPr>
        <w:t xml:space="preserve">Within 60 days of completion of cleanup and closure, the Permittee shall submit to the Director a certification that the facility </w:t>
      </w:r>
      <w:proofErr w:type="gramStart"/>
      <w:r w:rsidR="00BB2FAB" w:rsidRPr="00232F57">
        <w:rPr>
          <w:rFonts w:asciiTheme="majorHAnsi" w:hAnsiTheme="majorHAnsi" w:cstheme="majorHAnsi"/>
        </w:rPr>
        <w:t>has been closed</w:t>
      </w:r>
      <w:proofErr w:type="gramEnd"/>
      <w:r w:rsidR="00BB2FAB" w:rsidRPr="00232F57">
        <w:rPr>
          <w:rFonts w:asciiTheme="majorHAnsi" w:hAnsiTheme="majorHAnsi" w:cstheme="majorHAnsi"/>
        </w:rPr>
        <w:t xml:space="preserve"> in accordance with R315-15-11.4 of the Utah Administrative Code and the specifications of the approved cleanup and closure plan.  An independent, Utah-registered professional engineer and the Permittee shall sign the closure certification.</w:t>
      </w:r>
    </w:p>
    <w:p w:rsidR="00BB2FAB" w:rsidRPr="00232F57" w:rsidRDefault="00BB2FAB" w:rsidP="00BB2FAB">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0" w:hanging="1008"/>
        <w:rPr>
          <w:rFonts w:asciiTheme="majorHAnsi" w:hAnsiTheme="majorHAnsi" w:cstheme="majorHAnsi"/>
        </w:rPr>
      </w:pPr>
      <w:r w:rsidRPr="00232F57">
        <w:rPr>
          <w:rFonts w:asciiTheme="majorHAnsi" w:hAnsiTheme="majorHAnsi" w:cstheme="majorHAnsi"/>
        </w:rPr>
        <w:t>I.</w:t>
      </w:r>
      <w:r>
        <w:rPr>
          <w:rFonts w:asciiTheme="majorHAnsi" w:hAnsiTheme="majorHAnsi" w:cstheme="majorHAnsi"/>
        </w:rPr>
        <w:t>K</w:t>
      </w:r>
      <w:proofErr w:type="gramStart"/>
      <w:r>
        <w:rPr>
          <w:rFonts w:asciiTheme="majorHAnsi" w:hAnsiTheme="majorHAnsi" w:cstheme="majorHAnsi"/>
        </w:rPr>
        <w:t>.</w:t>
      </w:r>
      <w:proofErr w:type="gramEnd"/>
      <w:del w:id="80" w:author="Michelle Weis" w:date="2020-02-04T10:26:00Z">
        <w:r w:rsidDel="00C0112F">
          <w:rPr>
            <w:rFonts w:asciiTheme="majorHAnsi" w:hAnsiTheme="majorHAnsi" w:cstheme="majorHAnsi"/>
          </w:rPr>
          <w:delText>5</w:delText>
        </w:r>
      </w:del>
      <w:ins w:id="81" w:author="Michelle Weis" w:date="2020-02-04T10:26:00Z">
        <w:r w:rsidR="00C0112F">
          <w:rPr>
            <w:rFonts w:asciiTheme="majorHAnsi" w:hAnsiTheme="majorHAnsi" w:cstheme="majorHAnsi"/>
          </w:rPr>
          <w:t>6</w:t>
        </w:r>
      </w:ins>
      <w:r w:rsidRPr="00232F57">
        <w:rPr>
          <w:rFonts w:asciiTheme="majorHAnsi" w:hAnsiTheme="majorHAnsi" w:cstheme="majorHAnsi"/>
        </w:rPr>
        <w:t>.</w:t>
      </w:r>
      <w:r w:rsidRPr="00232F57">
        <w:rPr>
          <w:rFonts w:asciiTheme="majorHAnsi" w:hAnsiTheme="majorHAnsi" w:cstheme="majorHAnsi"/>
        </w:rPr>
        <w:tab/>
        <w:t xml:space="preserve">Additional sampling and remediation </w:t>
      </w:r>
      <w:proofErr w:type="gramStart"/>
      <w:r w:rsidRPr="00232F57">
        <w:rPr>
          <w:rFonts w:asciiTheme="majorHAnsi" w:hAnsiTheme="majorHAnsi" w:cstheme="majorHAnsi"/>
        </w:rPr>
        <w:t>may be required</w:t>
      </w:r>
      <w:proofErr w:type="gramEnd"/>
      <w:r w:rsidRPr="00232F57">
        <w:rPr>
          <w:rFonts w:asciiTheme="majorHAnsi" w:hAnsiTheme="majorHAnsi" w:cstheme="majorHAnsi"/>
        </w:rPr>
        <w:t xml:space="preserve"> by the Director to verify that cleanup and closure has been completed according to R315-15</w:t>
      </w:r>
      <w:r w:rsidRPr="00232F57">
        <w:rPr>
          <w:rFonts w:asciiTheme="majorHAnsi" w:hAnsiTheme="majorHAnsi" w:cstheme="majorHAnsi"/>
          <w:bCs/>
        </w:rPr>
        <w:t xml:space="preserve"> of the Utah Administrative Code.</w:t>
      </w:r>
    </w:p>
    <w:p w:rsidR="00BB2FAB" w:rsidRPr="002E1BA2" w:rsidRDefault="00BB2FAB" w:rsidP="00BB2FAB">
      <w:pPr>
        <w:tabs>
          <w:tab w:val="left" w:pos="1008"/>
        </w:tabs>
        <w:spacing w:after="120"/>
        <w:ind w:hanging="1008"/>
        <w:outlineLvl w:val="2"/>
        <w:rPr>
          <w:rFonts w:asciiTheme="majorHAnsi" w:eastAsiaTheme="majorEastAsia" w:hAnsiTheme="majorHAnsi" w:cstheme="majorHAnsi"/>
          <w:bCs/>
        </w:rPr>
      </w:pPr>
      <w:r w:rsidRPr="00232F57">
        <w:rPr>
          <w:rFonts w:asciiTheme="majorHAnsi" w:eastAsiaTheme="majorEastAsia" w:hAnsiTheme="majorHAnsi" w:cstheme="majorHAnsi"/>
          <w:b/>
          <w:bCs/>
        </w:rPr>
        <w:t>I.</w:t>
      </w:r>
      <w:r>
        <w:rPr>
          <w:rFonts w:asciiTheme="majorHAnsi" w:eastAsiaTheme="majorEastAsia" w:hAnsiTheme="majorHAnsi" w:cstheme="majorHAnsi"/>
          <w:b/>
          <w:bCs/>
        </w:rPr>
        <w:t>L.</w:t>
      </w:r>
      <w:r w:rsidRPr="00232F57">
        <w:rPr>
          <w:rFonts w:asciiTheme="majorHAnsi" w:eastAsiaTheme="majorEastAsia" w:hAnsiTheme="majorHAnsi" w:cstheme="majorHAnsi"/>
          <w:b/>
          <w:bCs/>
        </w:rPr>
        <w:tab/>
      </w:r>
      <w:r w:rsidRPr="002E1BA2">
        <w:rPr>
          <w:rFonts w:asciiTheme="majorHAnsi" w:eastAsiaTheme="majorEastAsia" w:hAnsiTheme="majorHAnsi" w:cstheme="majorHAnsi"/>
          <w:b/>
          <w:bCs/>
        </w:rPr>
        <w:t>Used Oil Training</w:t>
      </w:r>
    </w:p>
    <w:p w:rsidR="00BB2FAB" w:rsidRPr="002E1BA2" w:rsidRDefault="00BB2FAB" w:rsidP="00BB2FAB">
      <w:pPr>
        <w:tabs>
          <w:tab w:val="left" w:pos="5604"/>
        </w:tabs>
        <w:spacing w:after="180"/>
        <w:ind w:left="994" w:hanging="994"/>
        <w:rPr>
          <w:rFonts w:asciiTheme="majorHAnsi" w:hAnsiTheme="majorHAnsi" w:cstheme="majorHAnsi"/>
        </w:rPr>
      </w:pPr>
      <w:r w:rsidRPr="002E1BA2">
        <w:rPr>
          <w:rFonts w:asciiTheme="majorHAnsi" w:hAnsiTheme="majorHAnsi" w:cstheme="majorHAnsi"/>
        </w:rPr>
        <w:t>I.</w:t>
      </w:r>
      <w:r>
        <w:rPr>
          <w:rFonts w:asciiTheme="majorHAnsi" w:hAnsiTheme="majorHAnsi" w:cstheme="majorHAnsi"/>
        </w:rPr>
        <w:t>L</w:t>
      </w:r>
      <w:r w:rsidRPr="002E1BA2">
        <w:rPr>
          <w:rFonts w:asciiTheme="majorHAnsi" w:hAnsiTheme="majorHAnsi" w:cstheme="majorHAnsi"/>
        </w:rPr>
        <w:t>.1.</w:t>
      </w:r>
      <w:r w:rsidRPr="002E1BA2">
        <w:rPr>
          <w:rFonts w:asciiTheme="majorHAnsi" w:hAnsiTheme="majorHAnsi" w:cstheme="majorHAnsi"/>
        </w:rPr>
        <w:tab/>
        <w:t>The Permittee shall train employees that handle used oil in the applicable regulatory requirements of R315-15 of the Utah Administrative Code and the requirements of this Permit.</w:t>
      </w:r>
    </w:p>
    <w:p w:rsidR="00BB2FAB" w:rsidRPr="00DC7627" w:rsidRDefault="00BB2FAB" w:rsidP="00BB2FAB">
      <w:pPr>
        <w:tabs>
          <w:tab w:val="left" w:pos="5604"/>
        </w:tabs>
        <w:spacing w:after="180"/>
        <w:ind w:left="994" w:hanging="994"/>
        <w:rPr>
          <w:rFonts w:asciiTheme="majorHAnsi" w:hAnsiTheme="majorHAnsi" w:cstheme="majorHAnsi"/>
        </w:rPr>
      </w:pPr>
      <w:r w:rsidRPr="002E1BA2">
        <w:rPr>
          <w:rFonts w:asciiTheme="majorHAnsi" w:hAnsiTheme="majorHAnsi" w:cstheme="majorHAnsi"/>
        </w:rPr>
        <w:t>I.</w:t>
      </w:r>
      <w:r>
        <w:rPr>
          <w:rFonts w:asciiTheme="majorHAnsi" w:hAnsiTheme="majorHAnsi" w:cstheme="majorHAnsi"/>
        </w:rPr>
        <w:t>L</w:t>
      </w:r>
      <w:r w:rsidRPr="002E1BA2">
        <w:rPr>
          <w:rFonts w:asciiTheme="majorHAnsi" w:hAnsiTheme="majorHAnsi" w:cstheme="majorHAnsi"/>
        </w:rPr>
        <w:t>.2.</w:t>
      </w:r>
      <w:r w:rsidRPr="002E1BA2">
        <w:rPr>
          <w:rFonts w:asciiTheme="majorHAnsi" w:hAnsiTheme="majorHAnsi" w:cstheme="majorHAnsi"/>
        </w:rPr>
        <w:tab/>
        <w:t xml:space="preserve">The Permittee shall implement </w:t>
      </w:r>
      <w:r w:rsidR="00F9618D">
        <w:rPr>
          <w:rFonts w:asciiTheme="majorHAnsi" w:hAnsiTheme="majorHAnsi" w:cstheme="majorHAnsi"/>
        </w:rPr>
        <w:t>the</w:t>
      </w:r>
      <w:r w:rsidRPr="002E1BA2">
        <w:rPr>
          <w:rFonts w:asciiTheme="majorHAnsi" w:hAnsiTheme="majorHAnsi" w:cstheme="majorHAnsi"/>
        </w:rPr>
        <w:t xml:space="preserve"> written training </w:t>
      </w:r>
      <w:r w:rsidRPr="00521D65">
        <w:rPr>
          <w:rFonts w:asciiTheme="majorHAnsi" w:hAnsiTheme="majorHAnsi" w:cstheme="majorHAnsi"/>
        </w:rPr>
        <w:t>pl</w:t>
      </w:r>
      <w:r w:rsidRPr="00A36405">
        <w:rPr>
          <w:rFonts w:asciiTheme="majorHAnsi" w:hAnsiTheme="majorHAnsi" w:cstheme="majorHAnsi"/>
        </w:rPr>
        <w:t>an</w:t>
      </w:r>
      <w:r w:rsidR="00F9618D">
        <w:rPr>
          <w:rFonts w:asciiTheme="majorHAnsi" w:hAnsiTheme="majorHAnsi" w:cstheme="majorHAnsi"/>
        </w:rPr>
        <w:t xml:space="preserve"> in</w:t>
      </w:r>
      <w:r w:rsidRPr="00A36405">
        <w:rPr>
          <w:rFonts w:asciiTheme="majorHAnsi" w:hAnsiTheme="majorHAnsi" w:cstheme="majorHAnsi"/>
        </w:rPr>
        <w:t xml:space="preserve"> Attachment </w:t>
      </w:r>
      <w:r w:rsidR="00645D17" w:rsidRPr="00A36405">
        <w:rPr>
          <w:rFonts w:asciiTheme="majorHAnsi" w:hAnsiTheme="majorHAnsi" w:cstheme="majorHAnsi"/>
        </w:rPr>
        <w:t>4</w:t>
      </w:r>
      <w:r w:rsidRPr="00A36405">
        <w:rPr>
          <w:rFonts w:asciiTheme="majorHAnsi" w:hAnsiTheme="majorHAnsi" w:cstheme="majorHAnsi"/>
        </w:rPr>
        <w:t xml:space="preserve">.  </w:t>
      </w:r>
      <w:r w:rsidRPr="00521D65">
        <w:rPr>
          <w:rFonts w:asciiTheme="majorHAnsi" w:hAnsiTheme="majorHAnsi" w:cstheme="majorHAnsi"/>
        </w:rPr>
        <w:t>Employee training shall include identification of used oil, re</w:t>
      </w:r>
      <w:r w:rsidRPr="002E1BA2">
        <w:rPr>
          <w:rFonts w:asciiTheme="majorHAnsi" w:hAnsiTheme="majorHAnsi" w:cstheme="majorHAnsi"/>
        </w:rPr>
        <w:t xml:space="preserve">cordkeeping requirements and facility used oil procedures for the handling, storing, </w:t>
      </w:r>
      <w:r>
        <w:rPr>
          <w:rFonts w:asciiTheme="majorHAnsi" w:hAnsiTheme="majorHAnsi" w:cstheme="majorHAnsi"/>
        </w:rPr>
        <w:t xml:space="preserve">processing, </w:t>
      </w:r>
      <w:r w:rsidRPr="002E1BA2">
        <w:rPr>
          <w:rFonts w:asciiTheme="majorHAnsi" w:hAnsiTheme="majorHAnsi" w:cstheme="majorHAnsi"/>
        </w:rPr>
        <w:t>sampling and analysis of used oil, emergency response</w:t>
      </w:r>
      <w:r w:rsidRPr="00DC7627">
        <w:rPr>
          <w:rFonts w:asciiTheme="majorHAnsi" w:hAnsiTheme="majorHAnsi" w:cstheme="majorHAnsi"/>
        </w:rPr>
        <w:t>, spill reporting</w:t>
      </w:r>
      <w:r w:rsidR="00723D00">
        <w:rPr>
          <w:rFonts w:asciiTheme="majorHAnsi" w:hAnsiTheme="majorHAnsi" w:cstheme="majorHAnsi"/>
        </w:rPr>
        <w:t xml:space="preserve"> and personal safety.</w:t>
      </w:r>
    </w:p>
    <w:p w:rsidR="00BB2FAB" w:rsidRPr="00DC7627" w:rsidRDefault="00BB2FAB" w:rsidP="00BB2FAB">
      <w:pPr>
        <w:autoSpaceDE w:val="0"/>
        <w:autoSpaceDN w:val="0"/>
        <w:adjustRightInd w:val="0"/>
        <w:spacing w:after="180"/>
        <w:ind w:left="994" w:hanging="994"/>
        <w:rPr>
          <w:rFonts w:asciiTheme="majorHAnsi" w:hAnsiTheme="majorHAnsi" w:cstheme="majorHAnsi"/>
        </w:rPr>
      </w:pPr>
      <w:r w:rsidRPr="00DC7627">
        <w:rPr>
          <w:rFonts w:asciiTheme="majorHAnsi" w:hAnsiTheme="majorHAnsi" w:cstheme="majorHAnsi"/>
        </w:rPr>
        <w:t>I.</w:t>
      </w:r>
      <w:r>
        <w:rPr>
          <w:rFonts w:asciiTheme="majorHAnsi" w:hAnsiTheme="majorHAnsi" w:cstheme="majorHAnsi"/>
        </w:rPr>
        <w:t>L</w:t>
      </w:r>
      <w:r w:rsidRPr="00DC7627">
        <w:rPr>
          <w:rFonts w:asciiTheme="majorHAnsi" w:hAnsiTheme="majorHAnsi" w:cstheme="majorHAnsi"/>
        </w:rPr>
        <w:t>.3.</w:t>
      </w:r>
      <w:r w:rsidRPr="00DC7627">
        <w:rPr>
          <w:rFonts w:asciiTheme="majorHAnsi" w:hAnsiTheme="majorHAnsi" w:cstheme="majorHAnsi"/>
        </w:rPr>
        <w:tab/>
        <w:t>The Permittee shall train new and existing employees in the handling of used oil and PCB contaminated used oil.  New employees may not manage or process used oil without a trained employee present until their used oil training is completed.</w:t>
      </w:r>
    </w:p>
    <w:p w:rsidR="00BB2FAB" w:rsidRPr="002E1BA2" w:rsidRDefault="00BB2FAB" w:rsidP="00BB2FAB">
      <w:pPr>
        <w:autoSpaceDE w:val="0"/>
        <w:autoSpaceDN w:val="0"/>
        <w:adjustRightInd w:val="0"/>
        <w:spacing w:after="180"/>
        <w:ind w:left="994" w:hanging="994"/>
        <w:rPr>
          <w:rFonts w:asciiTheme="majorHAnsi" w:hAnsiTheme="majorHAnsi" w:cstheme="majorHAnsi"/>
        </w:rPr>
      </w:pPr>
      <w:r w:rsidRPr="00DC7627">
        <w:rPr>
          <w:rFonts w:asciiTheme="majorHAnsi" w:hAnsiTheme="majorHAnsi" w:cstheme="majorHAnsi"/>
        </w:rPr>
        <w:lastRenderedPageBreak/>
        <w:t>I.</w:t>
      </w:r>
      <w:r>
        <w:rPr>
          <w:rFonts w:asciiTheme="majorHAnsi" w:hAnsiTheme="majorHAnsi" w:cstheme="majorHAnsi"/>
        </w:rPr>
        <w:t>L</w:t>
      </w:r>
      <w:r w:rsidRPr="00DC7627">
        <w:rPr>
          <w:rFonts w:asciiTheme="majorHAnsi" w:hAnsiTheme="majorHAnsi" w:cstheme="majorHAnsi"/>
        </w:rPr>
        <w:t>.4.</w:t>
      </w:r>
      <w:r w:rsidRPr="00DC7627">
        <w:rPr>
          <w:rFonts w:asciiTheme="majorHAnsi" w:hAnsiTheme="majorHAnsi" w:cstheme="majorHAnsi"/>
        </w:rPr>
        <w:tab/>
        <w:t xml:space="preserve">Employees </w:t>
      </w:r>
      <w:ins w:id="82" w:author="Michelle Weis" w:date="2020-02-04T10:27:00Z">
        <w:r w:rsidR="00C0112F">
          <w:rPr>
            <w:rFonts w:asciiTheme="majorHAnsi" w:hAnsiTheme="majorHAnsi" w:cstheme="majorHAnsi"/>
          </w:rPr>
          <w:t xml:space="preserve">that </w:t>
        </w:r>
        <w:proofErr w:type="gramStart"/>
        <w:r w:rsidR="00C0112F">
          <w:rPr>
            <w:rFonts w:asciiTheme="majorHAnsi" w:hAnsiTheme="majorHAnsi" w:cstheme="majorHAnsi"/>
          </w:rPr>
          <w:t xml:space="preserve">are </w:t>
        </w:r>
      </w:ins>
      <w:r w:rsidRPr="00DC7627">
        <w:rPr>
          <w:rFonts w:asciiTheme="majorHAnsi" w:hAnsiTheme="majorHAnsi" w:cstheme="majorHAnsi"/>
        </w:rPr>
        <w:t>authorized</w:t>
      </w:r>
      <w:proofErr w:type="gramEnd"/>
      <w:r w:rsidRPr="00DC7627">
        <w:rPr>
          <w:rFonts w:asciiTheme="majorHAnsi" w:hAnsiTheme="majorHAnsi" w:cstheme="majorHAnsi"/>
        </w:rPr>
        <w:t xml:space="preserve"> to test used oil shall demonstrate competence </w:t>
      </w:r>
      <w:r w:rsidRPr="002E1BA2">
        <w:rPr>
          <w:rFonts w:asciiTheme="majorHAnsi" w:hAnsiTheme="majorHAnsi" w:cstheme="majorHAnsi"/>
        </w:rPr>
        <w:t xml:space="preserve">to </w:t>
      </w:r>
      <w:r>
        <w:rPr>
          <w:rFonts w:asciiTheme="majorHAnsi" w:hAnsiTheme="majorHAnsi" w:cstheme="majorHAnsi"/>
        </w:rPr>
        <w:t xml:space="preserve">lock-down the tank/container, </w:t>
      </w:r>
      <w:r w:rsidRPr="002E1BA2">
        <w:rPr>
          <w:rFonts w:asciiTheme="majorHAnsi" w:hAnsiTheme="majorHAnsi" w:cstheme="majorHAnsi"/>
        </w:rPr>
        <w:t>collect a representative used oil sample</w:t>
      </w:r>
      <w:r>
        <w:rPr>
          <w:rFonts w:asciiTheme="majorHAnsi" w:hAnsiTheme="majorHAnsi" w:cstheme="majorHAnsi"/>
        </w:rPr>
        <w:t xml:space="preserve">, </w:t>
      </w:r>
      <w:r w:rsidRPr="002E1BA2">
        <w:rPr>
          <w:rFonts w:asciiTheme="majorHAnsi" w:hAnsiTheme="majorHAnsi" w:cstheme="majorHAnsi"/>
        </w:rPr>
        <w:t xml:space="preserve">screen used oil for halogens using a </w:t>
      </w:r>
      <w:proofErr w:type="spellStart"/>
      <w:r w:rsidRPr="002E1BA2">
        <w:rPr>
          <w:rFonts w:asciiTheme="majorHAnsi" w:hAnsiTheme="majorHAnsi" w:cstheme="majorHAnsi"/>
        </w:rPr>
        <w:t>Clor</w:t>
      </w:r>
      <w:proofErr w:type="spellEnd"/>
      <w:r w:rsidRPr="002E1BA2">
        <w:rPr>
          <w:rFonts w:asciiTheme="majorHAnsi" w:hAnsiTheme="majorHAnsi" w:cstheme="majorHAnsi"/>
        </w:rPr>
        <w:t>-D-Tect kit (EPA method 9077)</w:t>
      </w:r>
      <w:r>
        <w:rPr>
          <w:rFonts w:asciiTheme="majorHAnsi" w:hAnsiTheme="majorHAnsi" w:cstheme="majorHAnsi"/>
        </w:rPr>
        <w:t xml:space="preserve"> or prepare required documentation to submit sample to the laboratory for analysis</w:t>
      </w:r>
      <w:r w:rsidR="00723D00">
        <w:rPr>
          <w:rFonts w:asciiTheme="majorHAnsi" w:hAnsiTheme="majorHAnsi" w:cstheme="majorHAnsi"/>
        </w:rPr>
        <w:t>.</w:t>
      </w:r>
    </w:p>
    <w:p w:rsidR="00BB2FAB" w:rsidRPr="002E1BA2" w:rsidRDefault="00BB2FAB" w:rsidP="00BB2FAB">
      <w:pPr>
        <w:autoSpaceDE w:val="0"/>
        <w:autoSpaceDN w:val="0"/>
        <w:adjustRightInd w:val="0"/>
        <w:spacing w:after="180"/>
        <w:ind w:left="994" w:hanging="994"/>
        <w:rPr>
          <w:rFonts w:asciiTheme="majorHAnsi" w:hAnsiTheme="majorHAnsi" w:cstheme="majorHAnsi"/>
        </w:rPr>
      </w:pPr>
      <w:r w:rsidRPr="002E1BA2">
        <w:rPr>
          <w:rFonts w:asciiTheme="majorHAnsi" w:hAnsiTheme="majorHAnsi" w:cstheme="majorHAnsi"/>
        </w:rPr>
        <w:t>I.</w:t>
      </w:r>
      <w:r>
        <w:rPr>
          <w:rFonts w:asciiTheme="majorHAnsi" w:hAnsiTheme="majorHAnsi" w:cstheme="majorHAnsi"/>
        </w:rPr>
        <w:t>L</w:t>
      </w:r>
      <w:r w:rsidRPr="002E1BA2">
        <w:rPr>
          <w:rFonts w:asciiTheme="majorHAnsi" w:hAnsiTheme="majorHAnsi" w:cstheme="majorHAnsi"/>
        </w:rPr>
        <w:t>.5.</w:t>
      </w:r>
      <w:r w:rsidRPr="002E1BA2">
        <w:rPr>
          <w:rFonts w:asciiTheme="majorHAnsi" w:hAnsiTheme="majorHAnsi" w:cstheme="majorHAnsi"/>
        </w:rPr>
        <w:tab/>
        <w:t>The Permittee shall provide, at a minimum, an annual used oil-training refresher course for employees handling used oil.  Additional training is required when the Permittee changes used oil-handling operational procedures.</w:t>
      </w:r>
    </w:p>
    <w:p w:rsidR="00BB2FAB" w:rsidRPr="002E1BA2" w:rsidRDefault="00BB2FAB" w:rsidP="00BB2FAB">
      <w:pPr>
        <w:tabs>
          <w:tab w:val="left" w:pos="5604"/>
        </w:tabs>
        <w:spacing w:after="180"/>
        <w:ind w:left="994" w:hanging="994"/>
        <w:rPr>
          <w:rFonts w:asciiTheme="majorHAnsi" w:hAnsiTheme="majorHAnsi" w:cstheme="majorHAnsi"/>
        </w:rPr>
      </w:pPr>
      <w:r w:rsidRPr="002E1BA2">
        <w:rPr>
          <w:rFonts w:asciiTheme="majorHAnsi" w:hAnsiTheme="majorHAnsi" w:cstheme="majorHAnsi"/>
        </w:rPr>
        <w:t>I.</w:t>
      </w:r>
      <w:r>
        <w:rPr>
          <w:rFonts w:asciiTheme="majorHAnsi" w:hAnsiTheme="majorHAnsi" w:cstheme="majorHAnsi"/>
        </w:rPr>
        <w:t>L</w:t>
      </w:r>
      <w:r w:rsidRPr="002E1BA2">
        <w:rPr>
          <w:rFonts w:asciiTheme="majorHAnsi" w:hAnsiTheme="majorHAnsi" w:cstheme="majorHAnsi"/>
        </w:rPr>
        <w:t>.6.</w:t>
      </w:r>
      <w:r w:rsidRPr="002E1BA2">
        <w:rPr>
          <w:rFonts w:asciiTheme="majorHAnsi" w:hAnsiTheme="majorHAnsi" w:cstheme="majorHAnsi"/>
        </w:rPr>
        <w:tab/>
        <w:t>The Permittee shall keep training records for each employee for a minimum of three years.  Employees and supervisors shall sign and date training attendance sheets</w:t>
      </w:r>
      <w:r w:rsidR="00723D00">
        <w:rPr>
          <w:rFonts w:asciiTheme="majorHAnsi" w:hAnsiTheme="majorHAnsi" w:cstheme="majorHAnsi"/>
        </w:rPr>
        <w:t xml:space="preserve"> to document class attendance.</w:t>
      </w:r>
    </w:p>
    <w:p w:rsidR="00723D00" w:rsidRDefault="00BB2FAB" w:rsidP="00BB2FAB">
      <w:pPr>
        <w:tabs>
          <w:tab w:val="left" w:pos="1008"/>
        </w:tabs>
        <w:spacing w:after="120"/>
        <w:ind w:hanging="1008"/>
        <w:outlineLvl w:val="2"/>
        <w:rPr>
          <w:rFonts w:asciiTheme="majorHAnsi" w:eastAsiaTheme="majorEastAsia" w:hAnsiTheme="majorHAnsi" w:cstheme="majorHAnsi"/>
          <w:b/>
          <w:bCs/>
        </w:rPr>
      </w:pPr>
      <w:r w:rsidRPr="00FD5FFB">
        <w:rPr>
          <w:rFonts w:asciiTheme="majorHAnsi" w:eastAsiaTheme="majorEastAsia" w:hAnsiTheme="majorHAnsi" w:cstheme="majorHAnsi"/>
          <w:b/>
          <w:bCs/>
        </w:rPr>
        <w:t>I.</w:t>
      </w:r>
      <w:r>
        <w:rPr>
          <w:rFonts w:asciiTheme="majorHAnsi" w:eastAsiaTheme="majorEastAsia" w:hAnsiTheme="majorHAnsi" w:cstheme="majorHAnsi"/>
          <w:b/>
          <w:bCs/>
        </w:rPr>
        <w:t>M</w:t>
      </w:r>
      <w:r w:rsidRPr="00FD5FFB">
        <w:rPr>
          <w:rFonts w:asciiTheme="majorHAnsi" w:eastAsiaTheme="majorEastAsia" w:hAnsiTheme="majorHAnsi" w:cstheme="majorHAnsi"/>
          <w:b/>
          <w:bCs/>
        </w:rPr>
        <w:t>.</w:t>
      </w:r>
      <w:r w:rsidRPr="00FD5FFB">
        <w:rPr>
          <w:rFonts w:asciiTheme="majorHAnsi" w:eastAsiaTheme="majorEastAsia" w:hAnsiTheme="majorHAnsi" w:cstheme="majorHAnsi"/>
          <w:bCs/>
        </w:rPr>
        <w:tab/>
      </w:r>
      <w:r w:rsidRPr="00FD5FFB">
        <w:rPr>
          <w:rFonts w:asciiTheme="majorHAnsi" w:eastAsiaTheme="majorEastAsia" w:hAnsiTheme="majorHAnsi" w:cstheme="majorHAnsi"/>
          <w:b/>
          <w:bCs/>
        </w:rPr>
        <w:t>Used Oil Handler Certificate</w:t>
      </w:r>
      <w:bookmarkStart w:id="83" w:name="_Toc387917151"/>
    </w:p>
    <w:p w:rsidR="00723D00" w:rsidRDefault="00BB2FAB" w:rsidP="00BB2FAB">
      <w:pPr>
        <w:tabs>
          <w:tab w:val="left" w:pos="1008"/>
        </w:tabs>
        <w:spacing w:after="120"/>
        <w:ind w:hanging="1008"/>
        <w:outlineLvl w:val="2"/>
        <w:rPr>
          <w:rFonts w:asciiTheme="majorHAnsi" w:eastAsiaTheme="majorEastAsia" w:hAnsiTheme="majorHAnsi" w:cstheme="majorHAnsi"/>
          <w:bCs/>
        </w:rPr>
      </w:pPr>
      <w:r>
        <w:rPr>
          <w:rFonts w:asciiTheme="majorHAnsi" w:eastAsiaTheme="majorEastAsia" w:hAnsiTheme="majorHAnsi" w:cstheme="majorHAnsi"/>
          <w:bCs/>
        </w:rPr>
        <w:t>I.M.1</w:t>
      </w:r>
      <w:r w:rsidR="00723D00">
        <w:rPr>
          <w:rFonts w:asciiTheme="majorHAnsi" w:eastAsiaTheme="majorEastAsia" w:hAnsiTheme="majorHAnsi" w:cstheme="majorHAnsi"/>
          <w:bCs/>
        </w:rPr>
        <w:t>.</w:t>
      </w:r>
      <w:r>
        <w:rPr>
          <w:rFonts w:asciiTheme="majorHAnsi" w:eastAsiaTheme="majorEastAsia" w:hAnsiTheme="majorHAnsi" w:cstheme="majorHAnsi"/>
          <w:bCs/>
        </w:rPr>
        <w:tab/>
      </w:r>
      <w:r w:rsidRPr="00FD5FFB">
        <w:rPr>
          <w:rFonts w:asciiTheme="majorHAnsi" w:eastAsiaTheme="majorEastAsia" w:hAnsiTheme="majorHAnsi" w:cstheme="majorHAnsi"/>
          <w:bCs/>
        </w:rPr>
        <w:t xml:space="preserve">In accordance with R315-15-4.1 of the Utah Administrative Code, the Permittee shall not operate as </w:t>
      </w:r>
      <w:r>
        <w:rPr>
          <w:rFonts w:asciiTheme="majorHAnsi" w:eastAsiaTheme="majorEastAsia" w:hAnsiTheme="majorHAnsi" w:cstheme="majorHAnsi"/>
          <w:bCs/>
        </w:rPr>
        <w:t xml:space="preserve">a </w:t>
      </w:r>
      <w:r w:rsidRPr="00FD5FFB">
        <w:rPr>
          <w:rFonts w:asciiTheme="majorHAnsi" w:eastAsiaTheme="majorEastAsia" w:hAnsiTheme="majorHAnsi" w:cstheme="majorHAnsi"/>
          <w:bCs/>
        </w:rPr>
        <w:t xml:space="preserve">used oil </w:t>
      </w:r>
      <w:r>
        <w:rPr>
          <w:rFonts w:asciiTheme="majorHAnsi" w:eastAsiaTheme="majorEastAsia" w:hAnsiTheme="majorHAnsi" w:cstheme="majorHAnsi"/>
          <w:bCs/>
        </w:rPr>
        <w:t>processor</w:t>
      </w:r>
      <w:r w:rsidRPr="00FD5FFB">
        <w:rPr>
          <w:rFonts w:asciiTheme="majorHAnsi" w:eastAsiaTheme="majorEastAsia" w:hAnsiTheme="majorHAnsi" w:cstheme="majorHAnsi"/>
          <w:bCs/>
        </w:rPr>
        <w:t xml:space="preserve"> without obtaining annually a Used Oil Handler Certificate from the </w:t>
      </w:r>
      <w:r>
        <w:rPr>
          <w:rFonts w:asciiTheme="majorHAnsi" w:eastAsiaTheme="majorEastAsia" w:hAnsiTheme="majorHAnsi" w:cstheme="majorHAnsi"/>
          <w:bCs/>
        </w:rPr>
        <w:t>Director</w:t>
      </w:r>
      <w:r w:rsidRPr="00FD5FFB">
        <w:rPr>
          <w:rFonts w:asciiTheme="majorHAnsi" w:eastAsiaTheme="majorEastAsia" w:hAnsiTheme="majorHAnsi" w:cstheme="majorHAnsi"/>
          <w:bCs/>
        </w:rPr>
        <w:t xml:space="preserve">.  The Permittee shall </w:t>
      </w:r>
      <w:r>
        <w:rPr>
          <w:rFonts w:asciiTheme="majorHAnsi" w:eastAsiaTheme="majorEastAsia" w:hAnsiTheme="majorHAnsi" w:cstheme="majorHAnsi"/>
          <w:bCs/>
        </w:rPr>
        <w:t>pay</w:t>
      </w:r>
      <w:r w:rsidRPr="00FD5FFB">
        <w:rPr>
          <w:rFonts w:asciiTheme="majorHAnsi" w:eastAsiaTheme="majorEastAsia" w:hAnsiTheme="majorHAnsi" w:cstheme="majorHAnsi"/>
          <w:bCs/>
        </w:rPr>
        <w:t xml:space="preserve"> a used oil handler fee, pursuant to Utah Administrative Code Annotated Section 63J-1-504</w:t>
      </w:r>
      <w:r>
        <w:rPr>
          <w:rFonts w:asciiTheme="majorHAnsi" w:eastAsiaTheme="majorEastAsia" w:hAnsiTheme="majorHAnsi" w:cstheme="majorHAnsi"/>
          <w:bCs/>
        </w:rPr>
        <w:t>,</w:t>
      </w:r>
      <w:r w:rsidRPr="00FD5FFB">
        <w:rPr>
          <w:rFonts w:asciiTheme="majorHAnsi" w:eastAsiaTheme="majorEastAsia" w:hAnsiTheme="majorHAnsi" w:cstheme="majorHAnsi"/>
          <w:bCs/>
        </w:rPr>
        <w:t xml:space="preserve"> by December 31 of each calendar year to receive certification for the </w:t>
      </w:r>
      <w:r>
        <w:rPr>
          <w:rFonts w:asciiTheme="majorHAnsi" w:eastAsiaTheme="majorEastAsia" w:hAnsiTheme="majorHAnsi" w:cstheme="majorHAnsi"/>
          <w:bCs/>
        </w:rPr>
        <w:t>upcoming</w:t>
      </w:r>
      <w:r w:rsidRPr="00FD5FFB">
        <w:rPr>
          <w:rFonts w:asciiTheme="majorHAnsi" w:eastAsiaTheme="majorEastAsia" w:hAnsiTheme="majorHAnsi" w:cstheme="majorHAnsi"/>
          <w:bCs/>
        </w:rPr>
        <w:t xml:space="preserve"> calendar year.</w:t>
      </w:r>
      <w:bookmarkEnd w:id="83"/>
    </w:p>
    <w:p w:rsidR="00BB2FAB" w:rsidRPr="00FD5FFB" w:rsidRDefault="00BB2FAB" w:rsidP="00BB2FAB">
      <w:pPr>
        <w:tabs>
          <w:tab w:val="left" w:pos="1008"/>
        </w:tabs>
        <w:spacing w:after="120"/>
        <w:ind w:hanging="1008"/>
        <w:outlineLvl w:val="2"/>
        <w:rPr>
          <w:rFonts w:asciiTheme="majorHAnsi" w:eastAsiaTheme="majorEastAsia" w:hAnsiTheme="majorHAnsi" w:cstheme="majorHAnsi"/>
          <w:bCs/>
        </w:rPr>
      </w:pPr>
      <w:r w:rsidRPr="00FD5FFB">
        <w:rPr>
          <w:rFonts w:asciiTheme="majorHAnsi" w:eastAsiaTheme="majorEastAsia" w:hAnsiTheme="majorHAnsi" w:cstheme="majorHAnsi"/>
          <w:b/>
          <w:bCs/>
        </w:rPr>
        <w:t>I.</w:t>
      </w:r>
      <w:r>
        <w:rPr>
          <w:rFonts w:asciiTheme="majorHAnsi" w:eastAsiaTheme="majorEastAsia" w:hAnsiTheme="majorHAnsi" w:cstheme="majorHAnsi"/>
          <w:b/>
          <w:bCs/>
        </w:rPr>
        <w:t>N</w:t>
      </w:r>
      <w:r w:rsidRPr="00FD5FFB">
        <w:rPr>
          <w:rFonts w:asciiTheme="majorHAnsi" w:eastAsiaTheme="majorEastAsia" w:hAnsiTheme="majorHAnsi" w:cstheme="majorHAnsi"/>
          <w:b/>
          <w:bCs/>
        </w:rPr>
        <w:t>.</w:t>
      </w:r>
      <w:r w:rsidRPr="00FD5FFB">
        <w:rPr>
          <w:rFonts w:asciiTheme="majorHAnsi" w:eastAsiaTheme="majorEastAsia" w:hAnsiTheme="majorHAnsi" w:cstheme="majorHAnsi"/>
          <w:bCs/>
        </w:rPr>
        <w:tab/>
      </w:r>
      <w:r w:rsidRPr="00FD5FFB">
        <w:rPr>
          <w:rFonts w:asciiTheme="majorHAnsi" w:eastAsiaTheme="majorEastAsia" w:hAnsiTheme="majorHAnsi" w:cstheme="majorHAnsi"/>
          <w:b/>
          <w:bCs/>
        </w:rPr>
        <w:t>Inspection and Inspection Access</w:t>
      </w:r>
    </w:p>
    <w:p w:rsidR="00BB2FAB" w:rsidRPr="002E1BA2" w:rsidRDefault="00BB2FAB" w:rsidP="00BB2FAB">
      <w:pPr>
        <w:spacing w:after="180"/>
        <w:ind w:left="994" w:hanging="994"/>
        <w:rPr>
          <w:rFonts w:asciiTheme="majorHAnsi" w:hAnsiTheme="majorHAnsi" w:cstheme="majorHAnsi"/>
        </w:rPr>
      </w:pPr>
      <w:r w:rsidRPr="00FD5FFB">
        <w:rPr>
          <w:rFonts w:asciiTheme="majorHAnsi" w:hAnsiTheme="majorHAnsi" w:cstheme="majorHAnsi"/>
        </w:rPr>
        <w:t>I.</w:t>
      </w:r>
      <w:r>
        <w:rPr>
          <w:rFonts w:asciiTheme="majorHAnsi" w:hAnsiTheme="majorHAnsi" w:cstheme="majorHAnsi"/>
        </w:rPr>
        <w:t>N</w:t>
      </w:r>
      <w:r w:rsidRPr="00FD5FFB">
        <w:rPr>
          <w:rFonts w:asciiTheme="majorHAnsi" w:hAnsiTheme="majorHAnsi" w:cstheme="majorHAnsi"/>
        </w:rPr>
        <w:t>.1.</w:t>
      </w:r>
      <w:r w:rsidRPr="00FD5FFB">
        <w:rPr>
          <w:rFonts w:asciiTheme="majorHAnsi" w:hAnsiTheme="majorHAnsi" w:cstheme="majorHAnsi"/>
        </w:rPr>
        <w:tab/>
      </w:r>
      <w:r w:rsidRPr="002E1BA2">
        <w:rPr>
          <w:rFonts w:asciiTheme="majorHAnsi" w:hAnsiTheme="majorHAnsi" w:cstheme="majorHAnsi"/>
        </w:rPr>
        <w:t xml:space="preserve">Any duly authorized </w:t>
      </w:r>
      <w:r>
        <w:rPr>
          <w:rFonts w:asciiTheme="majorHAnsi" w:hAnsiTheme="majorHAnsi" w:cstheme="majorHAnsi"/>
        </w:rPr>
        <w:t xml:space="preserve">representative </w:t>
      </w:r>
      <w:r w:rsidRPr="002E1BA2">
        <w:rPr>
          <w:rFonts w:asciiTheme="majorHAnsi" w:hAnsiTheme="majorHAnsi" w:cstheme="majorHAnsi"/>
        </w:rPr>
        <w:t xml:space="preserve">of the Director may have access to and the right to copy any records relating to used oil activities.  Authorized officers may use any reasonable means to document inspection activities (e.g. photographic, videotape, or electronic).  In addition, the authorized </w:t>
      </w:r>
      <w:r>
        <w:rPr>
          <w:rFonts w:asciiTheme="majorHAnsi" w:hAnsiTheme="majorHAnsi" w:cstheme="majorHAnsi"/>
        </w:rPr>
        <w:t>representative</w:t>
      </w:r>
      <w:r w:rsidRPr="002E1BA2">
        <w:rPr>
          <w:rFonts w:asciiTheme="majorHAnsi" w:hAnsiTheme="majorHAnsi" w:cstheme="majorHAnsi"/>
        </w:rPr>
        <w:t xml:space="preserve"> may collect soil, ground water, or surface water samples to evaluate the impact of th</w:t>
      </w:r>
      <w:r w:rsidR="00E030AE">
        <w:rPr>
          <w:rFonts w:asciiTheme="majorHAnsi" w:hAnsiTheme="majorHAnsi" w:cstheme="majorHAnsi"/>
        </w:rPr>
        <w:t>is</w:t>
      </w:r>
      <w:r w:rsidRPr="002E1BA2">
        <w:rPr>
          <w:rFonts w:asciiTheme="majorHAnsi" w:hAnsiTheme="majorHAnsi" w:cstheme="majorHAnsi"/>
        </w:rPr>
        <w:t xml:space="preserve"> f</w:t>
      </w:r>
      <w:r w:rsidR="00723D00">
        <w:rPr>
          <w:rFonts w:asciiTheme="majorHAnsi" w:hAnsiTheme="majorHAnsi" w:cstheme="majorHAnsi"/>
        </w:rPr>
        <w:t>acility’s used oil operations.</w:t>
      </w:r>
    </w:p>
    <w:p w:rsidR="00BB2FAB" w:rsidRPr="002E1BA2" w:rsidRDefault="00BB2FAB" w:rsidP="00BB2FAB">
      <w:pPr>
        <w:spacing w:after="180"/>
        <w:ind w:left="994" w:hanging="990"/>
        <w:rPr>
          <w:rFonts w:asciiTheme="majorHAnsi" w:hAnsiTheme="majorHAnsi" w:cstheme="majorHAnsi"/>
        </w:rPr>
      </w:pPr>
      <w:r w:rsidRPr="002E1BA2">
        <w:rPr>
          <w:rFonts w:asciiTheme="majorHAnsi" w:hAnsiTheme="majorHAnsi" w:cstheme="majorHAnsi"/>
        </w:rPr>
        <w:t>I.</w:t>
      </w:r>
      <w:r>
        <w:rPr>
          <w:rFonts w:asciiTheme="majorHAnsi" w:hAnsiTheme="majorHAnsi" w:cstheme="majorHAnsi"/>
        </w:rPr>
        <w:t>N</w:t>
      </w:r>
      <w:r w:rsidRPr="002E1BA2">
        <w:rPr>
          <w:rFonts w:asciiTheme="majorHAnsi" w:hAnsiTheme="majorHAnsi" w:cstheme="majorHAnsi"/>
        </w:rPr>
        <w:t>.2.</w:t>
      </w:r>
      <w:r w:rsidRPr="002E1BA2">
        <w:rPr>
          <w:rFonts w:asciiTheme="majorHAnsi" w:hAnsiTheme="majorHAnsi" w:cstheme="majorHAnsi"/>
        </w:rPr>
        <w:tab/>
        <w:t>Failure to allow reasonable access to the property by authorized employees is a “denial of access” and may</w:t>
      </w:r>
      <w:r>
        <w:rPr>
          <w:rFonts w:asciiTheme="majorHAnsi" w:hAnsiTheme="majorHAnsi" w:cstheme="majorHAnsi"/>
        </w:rPr>
        <w:t xml:space="preserve"> </w:t>
      </w:r>
      <w:r w:rsidRPr="002E1BA2">
        <w:rPr>
          <w:rFonts w:asciiTheme="majorHAnsi" w:hAnsiTheme="majorHAnsi" w:cstheme="majorHAnsi"/>
        </w:rPr>
        <w:t>be grounds for enforcement action or permit revocation.</w:t>
      </w:r>
    </w:p>
    <w:p w:rsidR="00BB2FAB" w:rsidRPr="00FD5FFB" w:rsidRDefault="00BB2FAB" w:rsidP="00BB2FAB">
      <w:pPr>
        <w:tabs>
          <w:tab w:val="left" w:pos="1008"/>
        </w:tabs>
        <w:spacing w:after="120"/>
        <w:ind w:hanging="1008"/>
        <w:outlineLvl w:val="2"/>
        <w:rPr>
          <w:rFonts w:asciiTheme="majorHAnsi" w:eastAsiaTheme="majorEastAsia" w:hAnsiTheme="majorHAnsi" w:cstheme="majorHAnsi"/>
          <w:b/>
          <w:bCs/>
          <w:u w:val="single"/>
        </w:rPr>
      </w:pPr>
      <w:r w:rsidRPr="00FD5FFB">
        <w:rPr>
          <w:rFonts w:asciiTheme="majorHAnsi" w:eastAsiaTheme="majorEastAsia" w:hAnsiTheme="majorHAnsi" w:cstheme="majorHAnsi"/>
          <w:b/>
          <w:bCs/>
        </w:rPr>
        <w:t>I.</w:t>
      </w:r>
      <w:r>
        <w:rPr>
          <w:rFonts w:asciiTheme="majorHAnsi" w:eastAsiaTheme="majorEastAsia" w:hAnsiTheme="majorHAnsi" w:cstheme="majorHAnsi"/>
          <w:b/>
          <w:bCs/>
        </w:rPr>
        <w:t>O</w:t>
      </w:r>
      <w:r w:rsidRPr="00FD5FFB">
        <w:rPr>
          <w:rFonts w:asciiTheme="majorHAnsi" w:eastAsiaTheme="majorEastAsia" w:hAnsiTheme="majorHAnsi" w:cstheme="majorHAnsi"/>
          <w:b/>
          <w:bCs/>
        </w:rPr>
        <w:t>.</w:t>
      </w:r>
      <w:r w:rsidRPr="00FD5FFB">
        <w:rPr>
          <w:rFonts w:asciiTheme="majorHAnsi" w:eastAsiaTheme="majorEastAsia" w:hAnsiTheme="majorHAnsi" w:cstheme="majorHAnsi"/>
          <w:bCs/>
        </w:rPr>
        <w:tab/>
      </w:r>
      <w:r w:rsidRPr="00FD5FFB">
        <w:rPr>
          <w:rFonts w:asciiTheme="majorHAnsi" w:eastAsiaTheme="majorEastAsia" w:hAnsiTheme="majorHAnsi" w:cstheme="majorHAnsi"/>
          <w:b/>
          <w:bCs/>
        </w:rPr>
        <w:t>Annual Report</w:t>
      </w:r>
    </w:p>
    <w:p w:rsidR="00BB2FAB" w:rsidRPr="00FD5FFB" w:rsidRDefault="00BB2FAB" w:rsidP="00BB2FAB">
      <w:pPr>
        <w:spacing w:after="180"/>
        <w:ind w:left="994" w:hanging="994"/>
        <w:rPr>
          <w:rFonts w:asciiTheme="majorHAnsi" w:hAnsiTheme="majorHAnsi" w:cstheme="majorHAnsi"/>
        </w:rPr>
      </w:pPr>
      <w:r>
        <w:rPr>
          <w:rFonts w:asciiTheme="majorHAnsi" w:hAnsiTheme="majorHAnsi" w:cstheme="majorHAnsi"/>
        </w:rPr>
        <w:t>I.O.1.</w:t>
      </w:r>
      <w:r w:rsidRPr="00FD5FFB">
        <w:rPr>
          <w:rFonts w:asciiTheme="majorHAnsi" w:hAnsiTheme="majorHAnsi" w:cstheme="majorHAnsi"/>
        </w:rPr>
        <w:tab/>
        <w:t xml:space="preserve">As required by R315-15-13.4 of the Utah Administrative Code, the Permittee shall prepare and submit an Annual Report to the Director by March 1 of the following year.  </w:t>
      </w:r>
      <w:r>
        <w:rPr>
          <w:rFonts w:asciiTheme="majorHAnsi" w:hAnsiTheme="majorHAnsi" w:cstheme="majorHAnsi"/>
        </w:rPr>
        <w:t xml:space="preserve">The Annual Report shall describe the Permittee’s used oil activities in Utah and document </w:t>
      </w:r>
      <w:r w:rsidRPr="00FD5FFB">
        <w:rPr>
          <w:rFonts w:asciiTheme="majorHAnsi" w:hAnsiTheme="majorHAnsi" w:cstheme="majorHAnsi"/>
        </w:rPr>
        <w:t>finan</w:t>
      </w:r>
      <w:r>
        <w:rPr>
          <w:rFonts w:asciiTheme="majorHAnsi" w:hAnsiTheme="majorHAnsi" w:cstheme="majorHAnsi"/>
        </w:rPr>
        <w:t xml:space="preserve">cial assurance using </w:t>
      </w:r>
      <w:r w:rsidRPr="00FD5FFB">
        <w:rPr>
          <w:rFonts w:asciiTheme="majorHAnsi" w:hAnsiTheme="majorHAnsi" w:cstheme="majorHAnsi"/>
        </w:rPr>
        <w:t>Form UO 00</w:t>
      </w:r>
      <w:r>
        <w:rPr>
          <w:rFonts w:asciiTheme="majorHAnsi" w:hAnsiTheme="majorHAnsi" w:cstheme="majorHAnsi"/>
        </w:rPr>
        <w:t xml:space="preserve">4, </w:t>
      </w:r>
      <w:r w:rsidRPr="00FD5FFB">
        <w:rPr>
          <w:rFonts w:asciiTheme="majorHAnsi" w:hAnsiTheme="majorHAnsi" w:cstheme="majorHAnsi"/>
        </w:rPr>
        <w:t xml:space="preserve">Annual Report for Used Oil </w:t>
      </w:r>
      <w:r>
        <w:rPr>
          <w:rFonts w:asciiTheme="majorHAnsi" w:hAnsiTheme="majorHAnsi" w:cstheme="majorHAnsi"/>
        </w:rPr>
        <w:t>Processor</w:t>
      </w:r>
      <w:r w:rsidRPr="00FD5FFB">
        <w:rPr>
          <w:rFonts w:asciiTheme="majorHAnsi" w:hAnsiTheme="majorHAnsi" w:cstheme="majorHAnsi"/>
        </w:rPr>
        <w:t xml:space="preserve"> Facilities</w:t>
      </w:r>
      <w:r>
        <w:rPr>
          <w:rFonts w:asciiTheme="majorHAnsi" w:hAnsiTheme="majorHAnsi" w:cstheme="majorHAnsi"/>
        </w:rPr>
        <w:t>.</w:t>
      </w:r>
    </w:p>
    <w:p w:rsidR="00BB2FAB" w:rsidRDefault="00BB2FAB" w:rsidP="00BB2FAB">
      <w:pPr>
        <w:tabs>
          <w:tab w:val="left" w:pos="990"/>
        </w:tabs>
        <w:spacing w:after="120"/>
        <w:ind w:hanging="1008"/>
        <w:outlineLvl w:val="2"/>
        <w:rPr>
          <w:rFonts w:asciiTheme="majorHAnsi" w:eastAsiaTheme="majorEastAsia" w:hAnsiTheme="majorHAnsi" w:cstheme="majorHAnsi"/>
          <w:bCs/>
        </w:rPr>
      </w:pPr>
      <w:proofErr w:type="gramStart"/>
      <w:r w:rsidRPr="00FD5FFB">
        <w:rPr>
          <w:rFonts w:asciiTheme="majorHAnsi" w:eastAsiaTheme="majorEastAsia" w:hAnsiTheme="majorHAnsi" w:cstheme="majorHAnsi"/>
          <w:b/>
          <w:bCs/>
        </w:rPr>
        <w:t>I.</w:t>
      </w:r>
      <w:r>
        <w:rPr>
          <w:rFonts w:asciiTheme="majorHAnsi" w:eastAsiaTheme="majorEastAsia" w:hAnsiTheme="majorHAnsi" w:cstheme="majorHAnsi"/>
          <w:b/>
          <w:bCs/>
        </w:rPr>
        <w:t>P</w:t>
      </w:r>
      <w:r w:rsidRPr="00FD5FFB">
        <w:rPr>
          <w:rFonts w:asciiTheme="majorHAnsi" w:eastAsiaTheme="majorEastAsia" w:hAnsiTheme="majorHAnsi" w:cstheme="majorHAnsi"/>
          <w:b/>
          <w:bCs/>
        </w:rPr>
        <w:t>.</w:t>
      </w:r>
      <w:proofErr w:type="gramEnd"/>
      <w:r w:rsidRPr="00FD5FFB">
        <w:rPr>
          <w:rFonts w:asciiTheme="majorHAnsi" w:eastAsiaTheme="majorEastAsia" w:hAnsiTheme="majorHAnsi" w:cstheme="majorHAnsi"/>
          <w:bCs/>
        </w:rPr>
        <w:tab/>
      </w:r>
      <w:r w:rsidRPr="00FD5FFB">
        <w:rPr>
          <w:rFonts w:asciiTheme="majorHAnsi" w:eastAsiaTheme="majorEastAsia" w:hAnsiTheme="majorHAnsi" w:cstheme="majorHAnsi"/>
          <w:b/>
          <w:bCs/>
        </w:rPr>
        <w:t>Other Laws</w:t>
      </w:r>
    </w:p>
    <w:p w:rsidR="00BB2FAB" w:rsidRPr="00723D00" w:rsidRDefault="00BB2FAB" w:rsidP="00BB2FAB">
      <w:pPr>
        <w:tabs>
          <w:tab w:val="left" w:pos="990"/>
        </w:tabs>
        <w:spacing w:after="180"/>
        <w:ind w:hanging="1008"/>
        <w:outlineLvl w:val="2"/>
        <w:rPr>
          <w:rFonts w:asciiTheme="majorHAnsi" w:eastAsiaTheme="majorEastAsia" w:hAnsiTheme="majorHAnsi" w:cstheme="majorHAnsi"/>
          <w:bCs/>
        </w:rPr>
      </w:pPr>
      <w:r>
        <w:rPr>
          <w:rFonts w:asciiTheme="majorHAnsi" w:eastAsiaTheme="majorEastAsia" w:hAnsiTheme="majorHAnsi" w:cstheme="majorHAnsi"/>
          <w:bCs/>
        </w:rPr>
        <w:t>I.</w:t>
      </w:r>
      <w:r w:rsidRPr="00723D00">
        <w:rPr>
          <w:rFonts w:asciiTheme="majorHAnsi" w:eastAsiaTheme="majorEastAsia" w:hAnsiTheme="majorHAnsi" w:cstheme="majorHAnsi"/>
          <w:bCs/>
        </w:rPr>
        <w:t>P.1.</w:t>
      </w:r>
      <w:r w:rsidRPr="00723D00">
        <w:rPr>
          <w:rFonts w:asciiTheme="majorHAnsi" w:hAnsiTheme="majorHAnsi" w:cstheme="majorHAnsi"/>
        </w:rPr>
        <w:tab/>
        <w:t xml:space="preserve">Nothing in this permit </w:t>
      </w:r>
      <w:proofErr w:type="gramStart"/>
      <w:r w:rsidRPr="00723D00">
        <w:rPr>
          <w:rFonts w:asciiTheme="majorHAnsi" w:hAnsiTheme="majorHAnsi" w:cstheme="majorHAnsi"/>
        </w:rPr>
        <w:t>shall be construed</w:t>
      </w:r>
      <w:proofErr w:type="gramEnd"/>
      <w:r w:rsidRPr="00723D00">
        <w:rPr>
          <w:rFonts w:asciiTheme="majorHAnsi" w:hAnsiTheme="majorHAnsi" w:cstheme="majorHAnsi"/>
        </w:rPr>
        <w:t xml:space="preserve"> to relieve the Permittee of his obligation to comply with any Federal, State or local law.</w:t>
      </w:r>
    </w:p>
    <w:p w:rsidR="00723D00" w:rsidRPr="00723D00" w:rsidRDefault="00BB2FAB" w:rsidP="00723D00">
      <w:pPr>
        <w:pStyle w:val="BodyText"/>
        <w:tabs>
          <w:tab w:val="clear" w:pos="450"/>
          <w:tab w:val="left" w:pos="990"/>
        </w:tabs>
        <w:kinsoku w:val="0"/>
        <w:overflowPunct w:val="0"/>
        <w:spacing w:after="120" w:line="245" w:lineRule="exact"/>
        <w:ind w:left="990" w:right="14" w:hanging="990"/>
        <w:rPr>
          <w:rFonts w:asciiTheme="majorHAnsi" w:eastAsiaTheme="majorEastAsia" w:hAnsiTheme="majorHAnsi" w:cstheme="majorHAnsi"/>
          <w:bCs/>
          <w:sz w:val="24"/>
          <w:szCs w:val="24"/>
        </w:rPr>
      </w:pPr>
      <w:r w:rsidRPr="00723D00">
        <w:rPr>
          <w:rFonts w:asciiTheme="majorHAnsi" w:eastAsiaTheme="majorEastAsia" w:hAnsiTheme="majorHAnsi" w:cstheme="majorHAnsi"/>
          <w:bCs/>
          <w:sz w:val="24"/>
          <w:szCs w:val="24"/>
        </w:rPr>
        <w:t>I.Q.</w:t>
      </w:r>
      <w:r w:rsidRPr="00723D00">
        <w:rPr>
          <w:rFonts w:asciiTheme="majorHAnsi" w:eastAsiaTheme="majorEastAsia" w:hAnsiTheme="majorHAnsi" w:cstheme="majorHAnsi"/>
          <w:bCs/>
          <w:sz w:val="24"/>
          <w:szCs w:val="24"/>
        </w:rPr>
        <w:tab/>
        <w:t>Enforceabilit</w:t>
      </w:r>
      <w:r w:rsidR="00723D00" w:rsidRPr="00723D00">
        <w:rPr>
          <w:rFonts w:asciiTheme="majorHAnsi" w:eastAsiaTheme="majorEastAsia" w:hAnsiTheme="majorHAnsi" w:cstheme="majorHAnsi"/>
          <w:bCs/>
          <w:sz w:val="24"/>
          <w:szCs w:val="24"/>
        </w:rPr>
        <w:t>y</w:t>
      </w:r>
    </w:p>
    <w:p w:rsidR="00BB2FAB" w:rsidRDefault="00BB2FAB" w:rsidP="00723D00">
      <w:pPr>
        <w:pStyle w:val="BodyText"/>
        <w:tabs>
          <w:tab w:val="clear" w:pos="450"/>
          <w:tab w:val="left" w:pos="990"/>
        </w:tabs>
        <w:kinsoku w:val="0"/>
        <w:overflowPunct w:val="0"/>
        <w:spacing w:after="120" w:line="245" w:lineRule="exact"/>
        <w:ind w:left="990" w:right="14" w:hanging="990"/>
        <w:rPr>
          <w:rFonts w:asciiTheme="majorHAnsi" w:hAnsiTheme="majorHAnsi" w:cstheme="majorHAnsi"/>
          <w:b w:val="0"/>
          <w:sz w:val="24"/>
          <w:szCs w:val="24"/>
        </w:rPr>
      </w:pPr>
      <w:r w:rsidRPr="00723D00">
        <w:rPr>
          <w:rFonts w:asciiTheme="majorHAnsi" w:hAnsiTheme="majorHAnsi" w:cstheme="majorHAnsi"/>
          <w:b w:val="0"/>
          <w:sz w:val="24"/>
          <w:szCs w:val="24"/>
        </w:rPr>
        <w:t>I.Q.1.</w:t>
      </w:r>
      <w:r w:rsidRPr="00723D00">
        <w:rPr>
          <w:rFonts w:asciiTheme="majorHAnsi" w:hAnsiTheme="majorHAnsi" w:cstheme="majorHAnsi"/>
          <w:b w:val="0"/>
          <w:sz w:val="24"/>
          <w:szCs w:val="24"/>
        </w:rPr>
        <w:tab/>
        <w:t>Violations docu</w:t>
      </w:r>
      <w:r w:rsidRPr="00723D00">
        <w:rPr>
          <w:rFonts w:asciiTheme="majorHAnsi" w:hAnsiTheme="majorHAnsi" w:cstheme="majorHAnsi"/>
          <w:b w:val="0"/>
          <w:spacing w:val="-2"/>
          <w:sz w:val="24"/>
          <w:szCs w:val="24"/>
        </w:rPr>
        <w:t>m</w:t>
      </w:r>
      <w:r w:rsidRPr="00723D00">
        <w:rPr>
          <w:rFonts w:asciiTheme="majorHAnsi" w:hAnsiTheme="majorHAnsi" w:cstheme="majorHAnsi"/>
          <w:b w:val="0"/>
          <w:sz w:val="24"/>
          <w:szCs w:val="24"/>
        </w:rPr>
        <w:t>ented throu</w:t>
      </w:r>
      <w:r w:rsidRPr="00FD5FFB">
        <w:rPr>
          <w:rFonts w:asciiTheme="majorHAnsi" w:hAnsiTheme="majorHAnsi" w:cstheme="majorHAnsi"/>
          <w:b w:val="0"/>
          <w:sz w:val="24"/>
          <w:szCs w:val="24"/>
        </w:rPr>
        <w:t>gh the enforce</w:t>
      </w:r>
      <w:r w:rsidRPr="00FD5FFB">
        <w:rPr>
          <w:rFonts w:asciiTheme="majorHAnsi" w:hAnsiTheme="majorHAnsi" w:cstheme="majorHAnsi"/>
          <w:b w:val="0"/>
          <w:spacing w:val="-2"/>
          <w:sz w:val="24"/>
          <w:szCs w:val="24"/>
        </w:rPr>
        <w:t>m</w:t>
      </w:r>
      <w:r w:rsidRPr="00FD5FFB">
        <w:rPr>
          <w:rFonts w:asciiTheme="majorHAnsi" w:hAnsiTheme="majorHAnsi" w:cstheme="majorHAnsi"/>
          <w:b w:val="0"/>
          <w:sz w:val="24"/>
          <w:szCs w:val="24"/>
        </w:rPr>
        <w:t xml:space="preserve">ent process pursuant to Utah Code </w:t>
      </w:r>
      <w:r w:rsidRPr="008B634E">
        <w:rPr>
          <w:rFonts w:asciiTheme="majorHAnsi" w:hAnsiTheme="majorHAnsi" w:cstheme="majorHAnsi"/>
          <w:b w:val="0"/>
          <w:sz w:val="24"/>
          <w:szCs w:val="24"/>
        </w:rPr>
        <w:t>Annotated 19-6-112</w:t>
      </w:r>
      <w:r w:rsidR="00FB35EA">
        <w:rPr>
          <w:rFonts w:asciiTheme="majorHAnsi" w:hAnsiTheme="majorHAnsi" w:cstheme="majorHAnsi"/>
          <w:b w:val="0"/>
          <w:sz w:val="24"/>
          <w:szCs w:val="24"/>
        </w:rPr>
        <w:t xml:space="preserve"> </w:t>
      </w:r>
      <w:r w:rsidRPr="00FD5FFB">
        <w:rPr>
          <w:rFonts w:asciiTheme="majorHAnsi" w:hAnsiTheme="majorHAnsi" w:cstheme="majorHAnsi"/>
          <w:b w:val="0"/>
          <w:spacing w:val="-2"/>
          <w:sz w:val="24"/>
          <w:szCs w:val="24"/>
        </w:rPr>
        <w:t>m</w:t>
      </w:r>
      <w:r w:rsidRPr="00FD5FFB">
        <w:rPr>
          <w:rFonts w:asciiTheme="majorHAnsi" w:hAnsiTheme="majorHAnsi" w:cstheme="majorHAnsi"/>
          <w:b w:val="0"/>
          <w:sz w:val="24"/>
          <w:szCs w:val="24"/>
        </w:rPr>
        <w:t>ay result in penalties assessed in accordance with R315-102 of the Utah Administrative Code.</w:t>
      </w:r>
    </w:p>
    <w:p w:rsidR="00BB2FAB" w:rsidRPr="00FD5FFB" w:rsidRDefault="00BB2FAB" w:rsidP="00BB2FAB">
      <w:pPr>
        <w:tabs>
          <w:tab w:val="left" w:pos="1008"/>
        </w:tabs>
        <w:spacing w:after="120"/>
        <w:ind w:hanging="1008"/>
        <w:outlineLvl w:val="2"/>
        <w:rPr>
          <w:rFonts w:asciiTheme="majorHAnsi" w:eastAsiaTheme="majorEastAsia" w:hAnsiTheme="majorHAnsi" w:cstheme="majorHAnsi"/>
          <w:bCs/>
        </w:rPr>
      </w:pPr>
      <w:bookmarkStart w:id="84" w:name="_Toc373906281"/>
      <w:bookmarkStart w:id="85" w:name="_Toc387917156"/>
      <w:r w:rsidRPr="00FD5FFB">
        <w:rPr>
          <w:rFonts w:asciiTheme="majorHAnsi" w:eastAsiaTheme="majorEastAsia" w:hAnsiTheme="majorHAnsi" w:cstheme="majorHAnsi"/>
          <w:b/>
          <w:bCs/>
        </w:rPr>
        <w:t>I.</w:t>
      </w:r>
      <w:r>
        <w:rPr>
          <w:rFonts w:asciiTheme="majorHAnsi" w:eastAsiaTheme="majorEastAsia" w:hAnsiTheme="majorHAnsi" w:cstheme="majorHAnsi"/>
          <w:b/>
          <w:bCs/>
        </w:rPr>
        <w:t>R</w:t>
      </w:r>
      <w:r w:rsidRPr="00FD5FFB">
        <w:rPr>
          <w:rFonts w:asciiTheme="majorHAnsi" w:eastAsiaTheme="majorEastAsia" w:hAnsiTheme="majorHAnsi" w:cstheme="majorHAnsi"/>
          <w:bCs/>
        </w:rPr>
        <w:t>.</w:t>
      </w:r>
      <w:r w:rsidRPr="00FD5FFB">
        <w:rPr>
          <w:rFonts w:asciiTheme="majorHAnsi" w:eastAsiaTheme="majorEastAsia" w:hAnsiTheme="majorHAnsi" w:cstheme="majorHAnsi"/>
          <w:bCs/>
        </w:rPr>
        <w:tab/>
      </w:r>
      <w:r w:rsidRPr="00FD5FFB">
        <w:rPr>
          <w:rFonts w:asciiTheme="majorHAnsi" w:eastAsiaTheme="majorEastAsia" w:hAnsiTheme="majorHAnsi" w:cstheme="majorHAnsi"/>
          <w:b/>
          <w:bCs/>
        </w:rPr>
        <w:t>Effective Date</w:t>
      </w:r>
      <w:bookmarkEnd w:id="84"/>
      <w:bookmarkEnd w:id="85"/>
    </w:p>
    <w:p w:rsidR="00653AE2" w:rsidRDefault="00BB2FAB" w:rsidP="00EA1CA2">
      <w:pPr>
        <w:tabs>
          <w:tab w:val="left" w:pos="1008"/>
        </w:tabs>
        <w:spacing w:after="120"/>
        <w:ind w:hanging="1008"/>
        <w:outlineLvl w:val="2"/>
        <w:rPr>
          <w:b/>
        </w:rPr>
      </w:pPr>
      <w:r>
        <w:rPr>
          <w:rFonts w:asciiTheme="majorHAnsi" w:hAnsiTheme="majorHAnsi" w:cstheme="majorHAnsi"/>
        </w:rPr>
        <w:t>I.R.1.</w:t>
      </w:r>
      <w:r>
        <w:rPr>
          <w:rFonts w:asciiTheme="majorHAnsi" w:hAnsiTheme="majorHAnsi" w:cstheme="majorHAnsi"/>
        </w:rPr>
        <w:tab/>
      </w:r>
      <w:r w:rsidRPr="00FD5FFB">
        <w:rPr>
          <w:rFonts w:asciiTheme="majorHAnsi" w:hAnsiTheme="majorHAnsi" w:cstheme="majorHAnsi"/>
        </w:rPr>
        <w:t>The permit is effective on the date of signature by the Director.</w:t>
      </w:r>
      <w:r w:rsidR="00653AE2">
        <w:rPr>
          <w:b/>
        </w:rPr>
        <w:br w:type="page"/>
      </w:r>
    </w:p>
    <w:p w:rsidR="00D43C99" w:rsidRPr="00D43C99" w:rsidRDefault="00D43C99" w:rsidP="00826C9B">
      <w:pPr>
        <w:tabs>
          <w:tab w:val="left" w:pos="990"/>
        </w:tabs>
        <w:spacing w:after="120"/>
        <w:ind w:left="994" w:hanging="994"/>
        <w:rPr>
          <w:b/>
        </w:rPr>
      </w:pPr>
      <w:r w:rsidRPr="00D43C99">
        <w:rPr>
          <w:b/>
        </w:rPr>
        <w:lastRenderedPageBreak/>
        <w:t>II.A.</w:t>
      </w:r>
      <w:r w:rsidRPr="00D43C99">
        <w:rPr>
          <w:b/>
        </w:rPr>
        <w:tab/>
        <w:t>General Operation</w:t>
      </w:r>
    </w:p>
    <w:p w:rsidR="00D43C99" w:rsidRPr="00723D00" w:rsidRDefault="00D43C99" w:rsidP="00826C9B">
      <w:pPr>
        <w:spacing w:after="180"/>
        <w:ind w:left="990" w:hanging="990"/>
      </w:pPr>
      <w:r w:rsidRPr="00D43C99">
        <w:t>II.A.1</w:t>
      </w:r>
      <w:r w:rsidR="00826C9B">
        <w:t>.</w:t>
      </w:r>
      <w:r w:rsidRPr="00D43C99">
        <w:tab/>
        <w:t xml:space="preserve">The Permittee </w:t>
      </w:r>
      <w:proofErr w:type="gramStart"/>
      <w:r w:rsidRPr="00D43C99">
        <w:t>is authorized</w:t>
      </w:r>
      <w:proofErr w:type="gramEnd"/>
      <w:r w:rsidRPr="00D43C99">
        <w:t xml:space="preserve"> to process used oil in accordance with R315-15-5 of the </w:t>
      </w:r>
      <w:r w:rsidRPr="00723D00">
        <w:t xml:space="preserve">Utah Administrative Code </w:t>
      </w:r>
      <w:r w:rsidR="006177EE">
        <w:t xml:space="preserve">and this permit </w:t>
      </w:r>
      <w:r w:rsidRPr="00723D00">
        <w:t xml:space="preserve">at </w:t>
      </w:r>
      <w:r w:rsidR="00826C9B" w:rsidRPr="00723D00">
        <w:t>850 South and 4340 West in Salt Lake</w:t>
      </w:r>
      <w:r w:rsidR="00826C9B" w:rsidRPr="00723D00">
        <w:rPr>
          <w:color w:val="244061" w:themeColor="accent1" w:themeShade="80"/>
        </w:rPr>
        <w:t xml:space="preserve"> City, Utah.</w:t>
      </w:r>
    </w:p>
    <w:p w:rsidR="00D43C99" w:rsidRPr="00723D00" w:rsidRDefault="00D43C99" w:rsidP="00826C9B">
      <w:pPr>
        <w:tabs>
          <w:tab w:val="left" w:pos="990"/>
        </w:tabs>
        <w:spacing w:after="180"/>
        <w:ind w:left="990" w:hanging="990"/>
      </w:pPr>
      <w:r w:rsidRPr="00723D00">
        <w:t>II.A.2</w:t>
      </w:r>
      <w:r w:rsidR="00826C9B" w:rsidRPr="00723D00">
        <w:t>.</w:t>
      </w:r>
      <w:r w:rsidRPr="00723D00">
        <w:tab/>
        <w:t>The Permittee shall have a current process and instrument diagram (PID), certified by a Utah professional engineer, depicting all used oil storage and processing equipment</w:t>
      </w:r>
      <w:r w:rsidR="00B8180C" w:rsidRPr="00723D00">
        <w:t xml:space="preserve"> </w:t>
      </w:r>
      <w:r w:rsidR="00BA4646" w:rsidRPr="00723D00">
        <w:t xml:space="preserve">(Attachment </w:t>
      </w:r>
      <w:r w:rsidR="0051216C" w:rsidRPr="00723D00">
        <w:t>5</w:t>
      </w:r>
      <w:r w:rsidR="00BA4646" w:rsidRPr="00723D00">
        <w:t>)</w:t>
      </w:r>
      <w:r w:rsidRPr="00723D00">
        <w:t>.</w:t>
      </w:r>
    </w:p>
    <w:p w:rsidR="00D43C99" w:rsidRPr="00D43C99" w:rsidRDefault="00D43C99" w:rsidP="00826C9B">
      <w:pPr>
        <w:tabs>
          <w:tab w:val="left" w:pos="990"/>
        </w:tabs>
        <w:spacing w:after="180"/>
        <w:ind w:left="994" w:hanging="1008"/>
      </w:pPr>
      <w:proofErr w:type="gramStart"/>
      <w:r w:rsidRPr="00723D00">
        <w:t>II.A.3.</w:t>
      </w:r>
      <w:r w:rsidRPr="00723D00">
        <w:tab/>
        <w:t>The Permittee shall only store us</w:t>
      </w:r>
      <w:r w:rsidRPr="00D43C99">
        <w:t>ed oil in tanks, containers or units subject to regulations under R315-7 or R315-8 of the Utah Administrative Code and maintain tanks, containers, associated piping, pumps and valves in good operational condition.</w:t>
      </w:r>
      <w:proofErr w:type="gramEnd"/>
    </w:p>
    <w:p w:rsidR="00D43C99" w:rsidRPr="00D43C99" w:rsidRDefault="00D43C99" w:rsidP="00826C9B">
      <w:pPr>
        <w:widowControl w:val="0"/>
        <w:tabs>
          <w:tab w:val="left" w:pos="-1180"/>
          <w:tab w:val="left" w:pos="-720"/>
          <w:tab w:val="left" w:pos="990"/>
          <w:tab w:val="left" w:pos="1350"/>
          <w:tab w:val="left" w:pos="1800"/>
          <w:tab w:val="left" w:pos="2250"/>
          <w:tab w:val="left" w:pos="2700"/>
          <w:tab w:val="left" w:pos="3150"/>
          <w:tab w:val="left" w:pos="3600"/>
          <w:tab w:val="left" w:pos="4050"/>
          <w:tab w:val="left" w:pos="4500"/>
          <w:tab w:val="left" w:pos="7920"/>
          <w:tab w:val="left" w:pos="8640"/>
          <w:tab w:val="left" w:pos="9360"/>
        </w:tabs>
        <w:autoSpaceDE w:val="0"/>
        <w:autoSpaceDN w:val="0"/>
        <w:adjustRightInd w:val="0"/>
        <w:spacing w:after="180"/>
        <w:ind w:left="990" w:hanging="1008"/>
      </w:pPr>
      <w:r w:rsidRPr="00D43C99">
        <w:t>II.A.4.</w:t>
      </w:r>
      <w:r w:rsidRPr="00D43C99">
        <w:tab/>
        <w:t>The Permittee shall maintain and operate the facility to minimize the possibility of a fire, explosion or any unplanned sudden or non-sudden release of used oil to air, soil, surface water or groundwater that could threaten human health or the environment.</w:t>
      </w:r>
    </w:p>
    <w:p w:rsidR="00764956" w:rsidRDefault="00CB38D8" w:rsidP="00B16E85">
      <w:pPr>
        <w:tabs>
          <w:tab w:val="left" w:pos="990"/>
        </w:tabs>
        <w:spacing w:after="180"/>
        <w:ind w:left="994" w:hanging="1008"/>
        <w:rPr>
          <w:rFonts w:asciiTheme="majorHAnsi" w:hAnsiTheme="majorHAnsi" w:cstheme="majorHAnsi"/>
        </w:rPr>
      </w:pPr>
      <w:r>
        <w:t>II.A.5.</w:t>
      </w:r>
      <w:r w:rsidR="00D43C99" w:rsidRPr="00D43C99">
        <w:tab/>
      </w:r>
      <w:r w:rsidR="00715B61">
        <w:rPr>
          <w:rFonts w:asciiTheme="majorHAnsi" w:hAnsiTheme="majorHAnsi" w:cstheme="majorHAnsi"/>
        </w:rPr>
        <w:t xml:space="preserve">The Permittee is authorized to store </w:t>
      </w:r>
      <w:del w:id="86" w:author="Michelle Weis" w:date="2020-02-04T10:28:00Z">
        <w:r w:rsidR="00715B61" w:rsidDel="008B37D5">
          <w:rPr>
            <w:rFonts w:asciiTheme="majorHAnsi" w:hAnsiTheme="majorHAnsi" w:cstheme="majorHAnsi"/>
          </w:rPr>
          <w:delText>12,000</w:delText>
        </w:r>
      </w:del>
      <w:ins w:id="87" w:author="Michelle Weis" w:date="2020-02-12T10:12:00Z">
        <w:r w:rsidR="00914421">
          <w:rPr>
            <w:rFonts w:asciiTheme="majorHAnsi" w:hAnsiTheme="majorHAnsi" w:cstheme="majorHAnsi"/>
          </w:rPr>
          <w:t>19,</w:t>
        </w:r>
      </w:ins>
      <w:ins w:id="88" w:author="Michelle Weis" w:date="2020-02-12T10:28:00Z">
        <w:r w:rsidR="006A42F5">
          <w:rPr>
            <w:rFonts w:asciiTheme="majorHAnsi" w:hAnsiTheme="majorHAnsi" w:cstheme="majorHAnsi"/>
          </w:rPr>
          <w:t>9</w:t>
        </w:r>
      </w:ins>
      <w:ins w:id="89" w:author="Michelle Weis" w:date="2020-02-12T10:12:00Z">
        <w:r w:rsidR="00914421">
          <w:rPr>
            <w:rFonts w:asciiTheme="majorHAnsi" w:hAnsiTheme="majorHAnsi" w:cstheme="majorHAnsi"/>
          </w:rPr>
          <w:t>00</w:t>
        </w:r>
      </w:ins>
      <w:del w:id="90" w:author="Michelle Weis" w:date="2020-02-12T10:12:00Z">
        <w:r w:rsidR="00715B61" w:rsidDel="00914421">
          <w:rPr>
            <w:rFonts w:asciiTheme="majorHAnsi" w:hAnsiTheme="majorHAnsi" w:cstheme="majorHAnsi"/>
          </w:rPr>
          <w:delText xml:space="preserve"> </w:delText>
        </w:r>
      </w:del>
      <w:r w:rsidR="00715B61">
        <w:rPr>
          <w:rFonts w:asciiTheme="majorHAnsi" w:hAnsiTheme="majorHAnsi" w:cstheme="majorHAnsi"/>
        </w:rPr>
        <w:t xml:space="preserve">gallons of used oil containing less than 50 </w:t>
      </w:r>
      <w:r w:rsidR="00DD15D8">
        <w:rPr>
          <w:rFonts w:asciiTheme="majorHAnsi" w:hAnsiTheme="majorHAnsi" w:cstheme="majorHAnsi"/>
        </w:rPr>
        <w:t>mg/kg</w:t>
      </w:r>
      <w:r w:rsidR="00715B61">
        <w:rPr>
          <w:rFonts w:asciiTheme="majorHAnsi" w:hAnsiTheme="majorHAnsi" w:cstheme="majorHAnsi"/>
        </w:rPr>
        <w:t xml:space="preserve"> PCBs in the tanks, </w:t>
      </w:r>
      <w:ins w:id="91" w:author="Michelle Weis" w:date="2020-02-12T10:13:00Z">
        <w:r w:rsidR="00914421">
          <w:rPr>
            <w:rFonts w:asciiTheme="majorHAnsi" w:hAnsiTheme="majorHAnsi" w:cstheme="majorHAnsi"/>
          </w:rPr>
          <w:t xml:space="preserve">two </w:t>
        </w:r>
      </w:ins>
      <w:ins w:id="92" w:author="Michelle Weis" w:date="2020-02-04T10:30:00Z">
        <w:r w:rsidR="008B37D5">
          <w:rPr>
            <w:rFonts w:asciiTheme="majorHAnsi" w:hAnsiTheme="majorHAnsi" w:cstheme="majorHAnsi"/>
          </w:rPr>
          <w:t>vehicle tanker</w:t>
        </w:r>
      </w:ins>
      <w:ins w:id="93" w:author="Michelle Weis" w:date="2020-02-12T10:12:00Z">
        <w:r w:rsidR="00914421">
          <w:rPr>
            <w:rFonts w:asciiTheme="majorHAnsi" w:hAnsiTheme="majorHAnsi" w:cstheme="majorHAnsi"/>
          </w:rPr>
          <w:t xml:space="preserve">s </w:t>
        </w:r>
      </w:ins>
      <w:ins w:id="94" w:author="Michelle Weis" w:date="2020-02-11T14:56:00Z">
        <w:r w:rsidR="00142DFB">
          <w:rPr>
            <w:rFonts w:asciiTheme="majorHAnsi" w:hAnsiTheme="majorHAnsi" w:cstheme="majorHAnsi"/>
          </w:rPr>
          <w:t xml:space="preserve"> (max capacity</w:t>
        </w:r>
      </w:ins>
      <w:ins w:id="95" w:author="Michelle Weis" w:date="2020-02-11T14:57:00Z">
        <w:r w:rsidR="00142DFB">
          <w:rPr>
            <w:rFonts w:asciiTheme="majorHAnsi" w:hAnsiTheme="majorHAnsi" w:cstheme="majorHAnsi"/>
          </w:rPr>
          <w:t xml:space="preserve"> 4,200 gallons</w:t>
        </w:r>
      </w:ins>
      <w:ins w:id="96" w:author="Michelle Weis" w:date="2020-02-12T10:12:00Z">
        <w:r w:rsidR="00914421">
          <w:rPr>
            <w:rFonts w:asciiTheme="majorHAnsi" w:hAnsiTheme="majorHAnsi" w:cstheme="majorHAnsi"/>
          </w:rPr>
          <w:t xml:space="preserve"> each</w:t>
        </w:r>
      </w:ins>
      <w:ins w:id="97" w:author="Michelle Weis" w:date="2020-02-11T14:57:00Z">
        <w:r w:rsidR="00142DFB">
          <w:rPr>
            <w:rFonts w:asciiTheme="majorHAnsi" w:hAnsiTheme="majorHAnsi" w:cstheme="majorHAnsi"/>
          </w:rPr>
          <w:t>)</w:t>
        </w:r>
      </w:ins>
      <w:ins w:id="98" w:author="Michelle Weis" w:date="2020-02-11T14:56:00Z">
        <w:r w:rsidR="00142DFB">
          <w:rPr>
            <w:rFonts w:asciiTheme="majorHAnsi" w:hAnsiTheme="majorHAnsi" w:cstheme="majorHAnsi"/>
          </w:rPr>
          <w:t xml:space="preserve"> </w:t>
        </w:r>
      </w:ins>
      <w:ins w:id="99" w:author="Michelle Weis" w:date="2020-02-04T10:30:00Z">
        <w:r w:rsidR="008B37D5">
          <w:rPr>
            <w:rFonts w:asciiTheme="majorHAnsi" w:hAnsiTheme="majorHAnsi" w:cstheme="majorHAnsi"/>
          </w:rPr>
          <w:t xml:space="preserve">, </w:t>
        </w:r>
      </w:ins>
      <w:r w:rsidR="00715B61">
        <w:rPr>
          <w:rFonts w:asciiTheme="majorHAnsi" w:hAnsiTheme="majorHAnsi" w:cstheme="majorHAnsi"/>
        </w:rPr>
        <w:t>totes</w:t>
      </w:r>
      <w:ins w:id="100" w:author="Michelle Weis" w:date="2020-02-04T10:30:00Z">
        <w:r w:rsidR="008B37D5">
          <w:rPr>
            <w:rFonts w:asciiTheme="majorHAnsi" w:hAnsiTheme="majorHAnsi" w:cstheme="majorHAnsi"/>
          </w:rPr>
          <w:t>,</w:t>
        </w:r>
      </w:ins>
      <w:del w:id="101" w:author="Michelle Weis" w:date="2020-02-04T10:30:00Z">
        <w:r w:rsidR="00715B61" w:rsidDel="008B37D5">
          <w:rPr>
            <w:rFonts w:asciiTheme="majorHAnsi" w:hAnsiTheme="majorHAnsi" w:cstheme="majorHAnsi"/>
          </w:rPr>
          <w:delText xml:space="preserve"> and</w:delText>
        </w:r>
      </w:del>
      <w:r w:rsidR="00715B61">
        <w:rPr>
          <w:rFonts w:asciiTheme="majorHAnsi" w:hAnsiTheme="majorHAnsi" w:cstheme="majorHAnsi"/>
        </w:rPr>
        <w:t xml:space="preserve"> drums </w:t>
      </w:r>
      <w:r w:rsidR="00723D00">
        <w:rPr>
          <w:rFonts w:asciiTheme="majorHAnsi" w:hAnsiTheme="majorHAnsi" w:cstheme="majorHAnsi"/>
        </w:rPr>
        <w:t>and associated piping</w:t>
      </w:r>
      <w:r w:rsidR="00DD15D8">
        <w:rPr>
          <w:rFonts w:asciiTheme="majorHAnsi" w:hAnsiTheme="majorHAnsi" w:cstheme="majorHAnsi"/>
        </w:rPr>
        <w:t xml:space="preserve"> listed in Section II.C</w:t>
      </w:r>
      <w:r w:rsidR="00723D00">
        <w:rPr>
          <w:rFonts w:asciiTheme="majorHAnsi" w:hAnsiTheme="majorHAnsi" w:cstheme="majorHAnsi"/>
        </w:rPr>
        <w:t>.</w:t>
      </w:r>
    </w:p>
    <w:p w:rsidR="00DD15D8" w:rsidDel="00C33012" w:rsidRDefault="00DD15D8" w:rsidP="00B16E85">
      <w:pPr>
        <w:tabs>
          <w:tab w:val="left" w:pos="990"/>
        </w:tabs>
        <w:spacing w:after="180"/>
        <w:ind w:left="994" w:hanging="1008"/>
        <w:rPr>
          <w:del w:id="102" w:author="Michelle Weis" w:date="2020-02-12T11:03:00Z"/>
          <w:rFonts w:asciiTheme="majorHAnsi" w:hAnsiTheme="majorHAnsi" w:cstheme="majorHAnsi"/>
        </w:rPr>
      </w:pPr>
      <w:del w:id="103" w:author="Michelle Weis" w:date="2020-02-12T11:03:00Z">
        <w:r w:rsidDel="00C33012">
          <w:delText>II.</w:delText>
        </w:r>
        <w:r w:rsidDel="00C33012">
          <w:rPr>
            <w:rFonts w:asciiTheme="majorHAnsi" w:hAnsiTheme="majorHAnsi" w:cstheme="majorHAnsi"/>
          </w:rPr>
          <w:delText>A.6.</w:delText>
        </w:r>
        <w:r w:rsidDel="00C33012">
          <w:rPr>
            <w:rFonts w:asciiTheme="majorHAnsi" w:hAnsiTheme="majorHAnsi" w:cstheme="majorHAnsi"/>
          </w:rPr>
          <w:tab/>
          <w:delText>The Permittee shall only accept used oil from Utah-permitted used oil transporter</w:delText>
        </w:r>
      </w:del>
      <w:del w:id="104" w:author="Michelle Weis" w:date="2020-02-04T10:28:00Z">
        <w:r w:rsidR="00F9618D" w:rsidDel="008B37D5">
          <w:rPr>
            <w:rFonts w:asciiTheme="majorHAnsi" w:hAnsiTheme="majorHAnsi" w:cstheme="majorHAnsi"/>
          </w:rPr>
          <w:delText>s</w:delText>
        </w:r>
      </w:del>
      <w:del w:id="105" w:author="Michelle Weis" w:date="2020-02-12T11:03:00Z">
        <w:r w:rsidDel="00C33012">
          <w:rPr>
            <w:rFonts w:asciiTheme="majorHAnsi" w:hAnsiTheme="majorHAnsi" w:cstheme="majorHAnsi"/>
          </w:rPr>
          <w:delText>.</w:delText>
        </w:r>
      </w:del>
    </w:p>
    <w:p w:rsidR="00D43C99" w:rsidRPr="00CB6577" w:rsidRDefault="00D43C99" w:rsidP="00B16E85">
      <w:pPr>
        <w:tabs>
          <w:tab w:val="left" w:pos="990"/>
        </w:tabs>
        <w:spacing w:after="120"/>
        <w:ind w:left="994" w:hanging="1008"/>
      </w:pPr>
      <w:r w:rsidRPr="00D43C99">
        <w:rPr>
          <w:b/>
        </w:rPr>
        <w:t>II.B</w:t>
      </w:r>
      <w:r w:rsidR="00033571">
        <w:rPr>
          <w:b/>
        </w:rPr>
        <w:t>.</w:t>
      </w:r>
      <w:r w:rsidRPr="00D43C99">
        <w:rPr>
          <w:b/>
        </w:rPr>
        <w:tab/>
      </w:r>
      <w:r w:rsidRPr="00CB6577">
        <w:rPr>
          <w:b/>
        </w:rPr>
        <w:t>Processing</w:t>
      </w:r>
      <w:r w:rsidR="00B16E85" w:rsidRPr="00CB6577">
        <w:rPr>
          <w:b/>
        </w:rPr>
        <w:t xml:space="preserve"> </w:t>
      </w:r>
      <w:r w:rsidRPr="00CB6577">
        <w:rPr>
          <w:b/>
        </w:rPr>
        <w:t>Description</w:t>
      </w:r>
    </w:p>
    <w:p w:rsidR="001B4332" w:rsidRPr="001B4332" w:rsidRDefault="00D43C99" w:rsidP="00FE5365">
      <w:pPr>
        <w:widowControl w:val="0"/>
        <w:tabs>
          <w:tab w:val="left" w:pos="990"/>
        </w:tabs>
        <w:autoSpaceDE w:val="0"/>
        <w:autoSpaceDN w:val="0"/>
        <w:adjustRightInd w:val="0"/>
        <w:spacing w:after="180"/>
        <w:ind w:left="994" w:right="-14" w:hanging="994"/>
        <w:rPr>
          <w:color w:val="000000"/>
        </w:rPr>
      </w:pPr>
      <w:r w:rsidRPr="00CB6577">
        <w:t>II.B.1.</w:t>
      </w:r>
      <w:r w:rsidRPr="00CB6577">
        <w:tab/>
      </w:r>
      <w:r w:rsidR="001B4332" w:rsidRPr="00CB6577">
        <w:rPr>
          <w:color w:val="000000"/>
        </w:rPr>
        <w:t>The Permittee’s used oil</w:t>
      </w:r>
      <w:r w:rsidR="001B4332">
        <w:rPr>
          <w:color w:val="000000"/>
        </w:rPr>
        <w:t xml:space="preserve"> processing </w:t>
      </w:r>
      <w:r w:rsidR="00DD40C7">
        <w:rPr>
          <w:color w:val="000000"/>
        </w:rPr>
        <w:t xml:space="preserve">operations </w:t>
      </w:r>
      <w:r w:rsidR="001B4332">
        <w:rPr>
          <w:color w:val="000000"/>
        </w:rPr>
        <w:t xml:space="preserve">include the removal, handling and storage of </w:t>
      </w:r>
      <w:r w:rsidR="00DD40C7">
        <w:rPr>
          <w:color w:val="000000"/>
        </w:rPr>
        <w:t xml:space="preserve">used </w:t>
      </w:r>
      <w:r w:rsidR="001B4332">
        <w:rPr>
          <w:color w:val="000000"/>
        </w:rPr>
        <w:t xml:space="preserve">oil recovered during decommissioning and recycling of </w:t>
      </w:r>
      <w:r w:rsidR="00DD40C7" w:rsidRPr="001B4332">
        <w:rPr>
          <w:color w:val="000000"/>
        </w:rPr>
        <w:t>oil-filled</w:t>
      </w:r>
      <w:r w:rsidR="00DD40C7" w:rsidRPr="001B4332">
        <w:rPr>
          <w:color w:val="000000"/>
          <w:spacing w:val="22"/>
        </w:rPr>
        <w:t xml:space="preserve"> </w:t>
      </w:r>
      <w:r w:rsidR="00DD40C7" w:rsidRPr="001B4332">
        <w:rPr>
          <w:color w:val="000000"/>
        </w:rPr>
        <w:t>electrical</w:t>
      </w:r>
      <w:r w:rsidR="00DD40C7" w:rsidRPr="001B4332">
        <w:rPr>
          <w:color w:val="000000"/>
          <w:spacing w:val="17"/>
        </w:rPr>
        <w:t xml:space="preserve"> </w:t>
      </w:r>
      <w:r w:rsidR="00DD40C7" w:rsidRPr="001B4332">
        <w:rPr>
          <w:color w:val="000000"/>
        </w:rPr>
        <w:t>equipment</w:t>
      </w:r>
      <w:r w:rsidR="00DD40C7">
        <w:rPr>
          <w:color w:val="000000"/>
        </w:rPr>
        <w:t>.</w:t>
      </w:r>
      <w:r w:rsidR="00670446">
        <w:rPr>
          <w:color w:val="000000"/>
        </w:rPr>
        <w:t xml:space="preserve"> </w:t>
      </w:r>
      <w:r w:rsidR="00DD40C7">
        <w:rPr>
          <w:color w:val="000000"/>
        </w:rPr>
        <w:t xml:space="preserve"> </w:t>
      </w:r>
      <w:r w:rsidR="00B8180C">
        <w:rPr>
          <w:color w:val="000000"/>
        </w:rPr>
        <w:t xml:space="preserve">Used oil </w:t>
      </w:r>
      <w:r w:rsidR="00DD15D8">
        <w:rPr>
          <w:color w:val="000000"/>
        </w:rPr>
        <w:t xml:space="preserve">processing and storage operations </w:t>
      </w:r>
      <w:proofErr w:type="gramStart"/>
      <w:r w:rsidR="00B8180C">
        <w:rPr>
          <w:color w:val="000000"/>
        </w:rPr>
        <w:t xml:space="preserve">are </w:t>
      </w:r>
      <w:r w:rsidR="00B8180C" w:rsidRPr="00C41569">
        <w:rPr>
          <w:color w:val="000000"/>
        </w:rPr>
        <w:t>conducted</w:t>
      </w:r>
      <w:proofErr w:type="gramEnd"/>
      <w:r w:rsidR="00B8180C" w:rsidRPr="00C41569">
        <w:rPr>
          <w:color w:val="000000"/>
        </w:rPr>
        <w:t xml:space="preserve"> in the transformer shop, located at the northeast corner of the facility (Attachment 1</w:t>
      </w:r>
      <w:r w:rsidR="00C41569" w:rsidRPr="00C41569">
        <w:rPr>
          <w:color w:val="000000"/>
        </w:rPr>
        <w:t>- Figure 1</w:t>
      </w:r>
      <w:r w:rsidR="00723D00">
        <w:rPr>
          <w:color w:val="000000"/>
        </w:rPr>
        <w:t>)</w:t>
      </w:r>
      <w:r w:rsidR="00B8180C" w:rsidRPr="00C41569">
        <w:rPr>
          <w:color w:val="000000"/>
        </w:rPr>
        <w:t>.</w:t>
      </w:r>
    </w:p>
    <w:p w:rsidR="00D43C99" w:rsidRPr="00D43C99" w:rsidRDefault="00D43C99" w:rsidP="00DD31E7">
      <w:pPr>
        <w:tabs>
          <w:tab w:val="left" w:pos="990"/>
        </w:tabs>
        <w:spacing w:after="120"/>
        <w:ind w:left="994" w:hanging="994"/>
      </w:pPr>
      <w:r w:rsidRPr="00D43C99">
        <w:rPr>
          <w:b/>
        </w:rPr>
        <w:t>II.C.</w:t>
      </w:r>
      <w:r w:rsidRPr="00D43C99">
        <w:rPr>
          <w:b/>
        </w:rPr>
        <w:tab/>
        <w:t>Used Oil Storage</w:t>
      </w:r>
    </w:p>
    <w:p w:rsidR="00D43C99" w:rsidRDefault="00D43C99" w:rsidP="009F0AE7">
      <w:pPr>
        <w:widowControl w:val="0"/>
        <w:tabs>
          <w:tab w:val="left" w:pos="-1170"/>
          <w:tab w:val="left" w:pos="-720"/>
          <w:tab w:val="left" w:pos="990"/>
          <w:tab w:val="left" w:pos="3600"/>
        </w:tabs>
        <w:autoSpaceDE w:val="0"/>
        <w:autoSpaceDN w:val="0"/>
        <w:adjustRightInd w:val="0"/>
        <w:spacing w:after="180"/>
        <w:ind w:left="994" w:hanging="1008"/>
      </w:pPr>
      <w:r w:rsidRPr="00D43C99">
        <w:t>II.C.1.</w:t>
      </w:r>
      <w:r w:rsidRPr="00D43C99">
        <w:tab/>
        <w:t xml:space="preserve">The Permittee shall only </w:t>
      </w:r>
      <w:r w:rsidR="00302B9A">
        <w:t xml:space="preserve">store used oil </w:t>
      </w:r>
      <w:ins w:id="106" w:author="Michelle Weis" w:date="2020-02-12T10:14:00Z">
        <w:r w:rsidR="00914421">
          <w:t xml:space="preserve">in </w:t>
        </w:r>
      </w:ins>
      <w:r w:rsidR="00302B9A">
        <w:t>the tanks</w:t>
      </w:r>
      <w:ins w:id="107" w:author="Michelle Weis" w:date="2020-02-04T10:30:00Z">
        <w:r w:rsidR="004119B3">
          <w:t>, tankers</w:t>
        </w:r>
      </w:ins>
      <w:r w:rsidR="00670446">
        <w:t xml:space="preserve"> and </w:t>
      </w:r>
      <w:r w:rsidR="00302B9A">
        <w:t xml:space="preserve">containers </w:t>
      </w:r>
      <w:r w:rsidRPr="00D43C99">
        <w:t xml:space="preserve">specified in </w:t>
      </w:r>
      <w:r w:rsidRPr="002B4868">
        <w:t xml:space="preserve">Table </w:t>
      </w:r>
      <w:r w:rsidR="00B16E85" w:rsidRPr="002B4868">
        <w:t>II.</w:t>
      </w:r>
      <w:r w:rsidR="009F0AE7">
        <w:t>C</w:t>
      </w:r>
      <w:r w:rsidR="00B16E85" w:rsidRPr="002B4868">
        <w:t>.1</w:t>
      </w:r>
      <w:r w:rsidR="000266A3">
        <w:t>.</w:t>
      </w:r>
    </w:p>
    <w:p w:rsidR="00F8342D" w:rsidRDefault="00F8342D" w:rsidP="00F8342D">
      <w:pPr>
        <w:tabs>
          <w:tab w:val="left" w:pos="990"/>
        </w:tabs>
        <w:spacing w:after="180"/>
        <w:ind w:left="990" w:hanging="990"/>
        <w:rPr>
          <w:rFonts w:asciiTheme="majorHAnsi" w:hAnsiTheme="majorHAnsi" w:cstheme="majorHAnsi"/>
        </w:rPr>
      </w:pPr>
      <w:r>
        <w:rPr>
          <w:rFonts w:asciiTheme="majorHAnsi" w:hAnsiTheme="majorHAnsi" w:cstheme="majorHAnsi"/>
        </w:rPr>
        <w:t>II.C.2.</w:t>
      </w:r>
      <w:r>
        <w:rPr>
          <w:rFonts w:asciiTheme="majorHAnsi" w:hAnsiTheme="majorHAnsi" w:cstheme="majorHAnsi"/>
        </w:rPr>
        <w:tab/>
        <w:t>Used oil storage containers shall have a label that identifies the PCB concentration of the stored used oil as 1) less than 2 ppm (&lt;2 ppm PCB) or 2) greater than or equal to 2 ppm and less than 50 ppm (≥ 2ppm - &lt;50 ppm).</w:t>
      </w:r>
    </w:p>
    <w:p w:rsidR="00F8342D" w:rsidRPr="00D43C99" w:rsidRDefault="00F8342D" w:rsidP="00F8342D">
      <w:pPr>
        <w:widowControl w:val="0"/>
        <w:tabs>
          <w:tab w:val="left" w:pos="-1180"/>
          <w:tab w:val="left" w:pos="-720"/>
          <w:tab w:val="left" w:pos="990"/>
          <w:tab w:val="left" w:pos="1350"/>
          <w:tab w:val="left" w:pos="1800"/>
          <w:tab w:val="left" w:pos="2250"/>
          <w:tab w:val="left" w:pos="2700"/>
          <w:tab w:val="left" w:pos="3150"/>
          <w:tab w:val="left" w:pos="3600"/>
          <w:tab w:val="left" w:pos="4050"/>
          <w:tab w:val="left" w:pos="4500"/>
          <w:tab w:val="left" w:pos="7920"/>
          <w:tab w:val="left" w:pos="8640"/>
          <w:tab w:val="left" w:pos="9360"/>
        </w:tabs>
        <w:autoSpaceDE w:val="0"/>
        <w:autoSpaceDN w:val="0"/>
        <w:adjustRightInd w:val="0"/>
        <w:spacing w:after="180"/>
        <w:ind w:left="994" w:hanging="1008"/>
      </w:pPr>
      <w:r w:rsidRPr="00D43C99">
        <w:t>II.C.</w:t>
      </w:r>
      <w:r>
        <w:t>3</w:t>
      </w:r>
      <w:r w:rsidRPr="00D43C99">
        <w:t>.</w:t>
      </w:r>
      <w:r w:rsidRPr="00D43C99">
        <w:tab/>
        <w:t xml:space="preserve">The Permittee shall conduct inspections of used oil storage containers, tanks and secondary containment systems in </w:t>
      </w:r>
      <w:r w:rsidRPr="00571AB2">
        <w:t xml:space="preserve">accordance with Attachment 1 </w:t>
      </w:r>
      <w:r>
        <w:t>o</w:t>
      </w:r>
      <w:r w:rsidRPr="00571AB2">
        <w:t>f this</w:t>
      </w:r>
      <w:r w:rsidRPr="00D43C99">
        <w:t xml:space="preserve"> Permit.  The Permittee shall record the inspector’s name, the time and date of the inspection and the condition of the tanks, storage containers and secondary containment systems.  The Permittee shall document in the inspection </w:t>
      </w:r>
      <w:r>
        <w:t>form (Attachment 1, Appendix 1)</w:t>
      </w:r>
      <w:r w:rsidRPr="00D43C99">
        <w:t xml:space="preserve"> any issues discovered during the inspections (e.g.</w:t>
      </w:r>
      <w:r w:rsidR="00F9618D">
        <w:t>,</w:t>
      </w:r>
      <w:r w:rsidRPr="00D43C99">
        <w:t xml:space="preserve"> leaking tanks or water accumulation) and any actions taken by the Permittee to resolve these issues.</w:t>
      </w:r>
    </w:p>
    <w:p w:rsidR="00CB38D8" w:rsidRDefault="00F8342D" w:rsidP="00F8342D">
      <w:pPr>
        <w:widowControl w:val="0"/>
        <w:tabs>
          <w:tab w:val="left" w:pos="-1180"/>
          <w:tab w:val="left" w:pos="-720"/>
          <w:tab w:val="left" w:pos="990"/>
          <w:tab w:val="left" w:pos="1350"/>
          <w:tab w:val="left" w:pos="1800"/>
          <w:tab w:val="left" w:pos="2250"/>
          <w:tab w:val="left" w:pos="2700"/>
          <w:tab w:val="left" w:pos="3150"/>
          <w:tab w:val="left" w:pos="3600"/>
          <w:tab w:val="left" w:pos="4050"/>
          <w:tab w:val="left" w:pos="4500"/>
          <w:tab w:val="left" w:pos="7920"/>
        </w:tabs>
        <w:autoSpaceDE w:val="0"/>
        <w:autoSpaceDN w:val="0"/>
        <w:adjustRightInd w:val="0"/>
        <w:spacing w:after="180"/>
        <w:ind w:left="994" w:hanging="1008"/>
      </w:pPr>
      <w:r w:rsidRPr="00D43C99">
        <w:t>II.C.</w:t>
      </w:r>
      <w:r>
        <w:t>4</w:t>
      </w:r>
      <w:r w:rsidRPr="00D43C99">
        <w:t>.</w:t>
      </w:r>
      <w:r w:rsidRPr="00D43C99">
        <w:tab/>
        <w:t xml:space="preserve">The Permittee shall label used oil storage tanks, piping, drums and containers with the words “USED OIL.” </w:t>
      </w:r>
      <w:r w:rsidR="00CB38D8">
        <w:br w:type="page"/>
      </w:r>
    </w:p>
    <w:p w:rsidR="00CB38D8" w:rsidRDefault="00CB38D8" w:rsidP="00CB38D8">
      <w:pPr>
        <w:widowControl w:val="0"/>
        <w:tabs>
          <w:tab w:val="left" w:pos="-1170"/>
          <w:tab w:val="left" w:pos="-720"/>
          <w:tab w:val="left" w:pos="990"/>
          <w:tab w:val="left" w:pos="3600"/>
        </w:tabs>
        <w:autoSpaceDE w:val="0"/>
        <w:autoSpaceDN w:val="0"/>
        <w:adjustRightInd w:val="0"/>
        <w:spacing w:before="120" w:after="60"/>
        <w:ind w:hanging="1008"/>
        <w:jc w:val="center"/>
        <w:rPr>
          <w:rFonts w:asciiTheme="majorHAnsi" w:hAnsiTheme="majorHAnsi" w:cstheme="majorHAnsi"/>
          <w:b/>
        </w:rPr>
      </w:pPr>
      <w:r w:rsidRPr="00D43C99">
        <w:rPr>
          <w:b/>
        </w:rPr>
        <w:lastRenderedPageBreak/>
        <w:t>Table</w:t>
      </w:r>
      <w:r w:rsidRPr="00715B61">
        <w:rPr>
          <w:b/>
        </w:rPr>
        <w:t xml:space="preserve"> II.</w:t>
      </w:r>
      <w:r>
        <w:rPr>
          <w:b/>
        </w:rPr>
        <w:t>C</w:t>
      </w:r>
      <w:r w:rsidRPr="00715B61">
        <w:rPr>
          <w:b/>
        </w:rPr>
        <w:t>.1</w:t>
      </w:r>
      <w:r>
        <w:rPr>
          <w:b/>
        </w:rPr>
        <w:t xml:space="preserve">: </w:t>
      </w:r>
      <w:r w:rsidRPr="00F86EAB">
        <w:rPr>
          <w:rFonts w:asciiTheme="majorHAnsi" w:hAnsiTheme="majorHAnsi" w:cstheme="majorHAnsi"/>
          <w:b/>
        </w:rPr>
        <w:t xml:space="preserve">Description of </w:t>
      </w:r>
      <w:r>
        <w:rPr>
          <w:rFonts w:asciiTheme="majorHAnsi" w:hAnsiTheme="majorHAnsi" w:cstheme="majorHAnsi"/>
          <w:b/>
        </w:rPr>
        <w:t>U</w:t>
      </w:r>
      <w:r w:rsidRPr="00F86EAB">
        <w:rPr>
          <w:rFonts w:asciiTheme="majorHAnsi" w:hAnsiTheme="majorHAnsi" w:cstheme="majorHAnsi"/>
          <w:b/>
        </w:rPr>
        <w:t xml:space="preserve">sed </w:t>
      </w:r>
      <w:r>
        <w:rPr>
          <w:rFonts w:asciiTheme="majorHAnsi" w:hAnsiTheme="majorHAnsi" w:cstheme="majorHAnsi"/>
          <w:b/>
        </w:rPr>
        <w:t>O</w:t>
      </w:r>
      <w:r w:rsidRPr="00F86EAB">
        <w:rPr>
          <w:rFonts w:asciiTheme="majorHAnsi" w:hAnsiTheme="majorHAnsi" w:cstheme="majorHAnsi"/>
          <w:b/>
        </w:rPr>
        <w:t xml:space="preserve">il </w:t>
      </w:r>
      <w:r>
        <w:rPr>
          <w:rFonts w:asciiTheme="majorHAnsi" w:hAnsiTheme="majorHAnsi" w:cstheme="majorHAnsi"/>
          <w:b/>
        </w:rPr>
        <w:t>S</w:t>
      </w:r>
      <w:r w:rsidRPr="00F86EAB">
        <w:rPr>
          <w:rFonts w:asciiTheme="majorHAnsi" w:hAnsiTheme="majorHAnsi" w:cstheme="majorHAnsi"/>
          <w:b/>
        </w:rPr>
        <w:t xml:space="preserve">torage </w:t>
      </w:r>
      <w:del w:id="108" w:author="Michelle Weis" w:date="2020-02-12T10:31:00Z">
        <w:r w:rsidDel="006A42F5">
          <w:rPr>
            <w:rFonts w:asciiTheme="majorHAnsi" w:hAnsiTheme="majorHAnsi" w:cstheme="majorHAnsi"/>
            <w:b/>
          </w:rPr>
          <w:delText>T</w:delText>
        </w:r>
        <w:r w:rsidRPr="00F86EAB" w:rsidDel="006A42F5">
          <w:rPr>
            <w:rFonts w:asciiTheme="majorHAnsi" w:hAnsiTheme="majorHAnsi" w:cstheme="majorHAnsi"/>
            <w:b/>
          </w:rPr>
          <w:delText xml:space="preserve">anks, </w:delText>
        </w:r>
        <w:r w:rsidDel="006A42F5">
          <w:rPr>
            <w:rFonts w:asciiTheme="majorHAnsi" w:hAnsiTheme="majorHAnsi" w:cstheme="majorHAnsi"/>
            <w:b/>
          </w:rPr>
          <w:delText>T</w:delText>
        </w:r>
        <w:r w:rsidRPr="00F86EAB" w:rsidDel="006A42F5">
          <w:rPr>
            <w:rFonts w:asciiTheme="majorHAnsi" w:hAnsiTheme="majorHAnsi" w:cstheme="majorHAnsi"/>
            <w:b/>
          </w:rPr>
          <w:delText xml:space="preserve">otes and </w:delText>
        </w:r>
        <w:r w:rsidDel="006A42F5">
          <w:rPr>
            <w:rFonts w:asciiTheme="majorHAnsi" w:hAnsiTheme="majorHAnsi" w:cstheme="majorHAnsi"/>
            <w:b/>
          </w:rPr>
          <w:delText>D</w:delText>
        </w:r>
        <w:r w:rsidRPr="00F86EAB" w:rsidDel="006A42F5">
          <w:rPr>
            <w:rFonts w:asciiTheme="majorHAnsi" w:hAnsiTheme="majorHAnsi" w:cstheme="majorHAnsi"/>
            <w:b/>
          </w:rPr>
          <w:delText>rums.</w:delText>
        </w:r>
      </w:del>
    </w:p>
    <w:tbl>
      <w:tblPr>
        <w:tblStyle w:val="TableGrid"/>
        <w:tblW w:w="0" w:type="auto"/>
        <w:tblInd w:w="108" w:type="dxa"/>
        <w:tblLayout w:type="fixed"/>
        <w:tblLook w:val="04A0" w:firstRow="1" w:lastRow="0" w:firstColumn="1" w:lastColumn="0" w:noHBand="0" w:noVBand="1"/>
        <w:tblPrChange w:id="109" w:author="Michelle Weis" w:date="2020-02-11T15:17:00Z">
          <w:tblPr>
            <w:tblStyle w:val="TableGrid"/>
            <w:tblW w:w="0" w:type="auto"/>
            <w:tblInd w:w="108" w:type="dxa"/>
            <w:tblLayout w:type="fixed"/>
            <w:tblLook w:val="04A0" w:firstRow="1" w:lastRow="0" w:firstColumn="1" w:lastColumn="0" w:noHBand="0" w:noVBand="1"/>
          </w:tblPr>
        </w:tblPrChange>
      </w:tblPr>
      <w:tblGrid>
        <w:gridCol w:w="2340"/>
        <w:gridCol w:w="1440"/>
        <w:gridCol w:w="1530"/>
        <w:gridCol w:w="3780"/>
        <w:tblGridChange w:id="110">
          <w:tblGrid>
            <w:gridCol w:w="1980"/>
            <w:gridCol w:w="1080"/>
            <w:gridCol w:w="2250"/>
            <w:gridCol w:w="3780"/>
          </w:tblGrid>
        </w:tblGridChange>
      </w:tblGrid>
      <w:tr w:rsidR="004575BD" w:rsidTr="004575BD">
        <w:tc>
          <w:tcPr>
            <w:tcW w:w="2340" w:type="dxa"/>
            <w:shd w:val="clear" w:color="auto" w:fill="F2F2F2" w:themeFill="background1" w:themeFillShade="F2"/>
            <w:vAlign w:val="center"/>
            <w:tcPrChange w:id="111" w:author="Michelle Weis" w:date="2020-02-11T15:17:00Z">
              <w:tcPr>
                <w:tcW w:w="1980" w:type="dxa"/>
                <w:shd w:val="clear" w:color="auto" w:fill="F2F2F2" w:themeFill="background1" w:themeFillShade="F2"/>
                <w:vAlign w:val="center"/>
              </w:tcPr>
            </w:tcPrChange>
          </w:tcPr>
          <w:p w:rsidR="00CB38D8" w:rsidRDefault="00CB38D8" w:rsidP="009D692E">
            <w:pPr>
              <w:widowControl w:val="0"/>
              <w:tabs>
                <w:tab w:val="left" w:pos="-1170"/>
                <w:tab w:val="left" w:pos="-720"/>
                <w:tab w:val="left" w:pos="90"/>
                <w:tab w:val="left" w:pos="3600"/>
              </w:tabs>
              <w:autoSpaceDE w:val="0"/>
              <w:autoSpaceDN w:val="0"/>
              <w:adjustRightInd w:val="0"/>
              <w:spacing w:after="120"/>
              <w:ind w:left="90"/>
              <w:jc w:val="center"/>
              <w:rPr>
                <w:rFonts w:asciiTheme="majorHAnsi" w:hAnsiTheme="majorHAnsi" w:cstheme="majorHAnsi"/>
                <w:b/>
              </w:rPr>
            </w:pPr>
            <w:r>
              <w:rPr>
                <w:rFonts w:asciiTheme="majorHAnsi" w:hAnsiTheme="majorHAnsi" w:cstheme="majorHAnsi"/>
                <w:b/>
              </w:rPr>
              <w:t>Container No.</w:t>
            </w:r>
          </w:p>
        </w:tc>
        <w:tc>
          <w:tcPr>
            <w:tcW w:w="1440" w:type="dxa"/>
            <w:shd w:val="clear" w:color="auto" w:fill="F2F2F2" w:themeFill="background1" w:themeFillShade="F2"/>
            <w:vAlign w:val="center"/>
            <w:tcPrChange w:id="112" w:author="Michelle Weis" w:date="2020-02-11T15:17:00Z">
              <w:tcPr>
                <w:tcW w:w="1080" w:type="dxa"/>
                <w:shd w:val="clear" w:color="auto" w:fill="F2F2F2" w:themeFill="background1" w:themeFillShade="F2"/>
                <w:vAlign w:val="center"/>
              </w:tcPr>
            </w:tcPrChange>
          </w:tcPr>
          <w:p w:rsidR="00CB38D8" w:rsidRDefault="00CB38D8" w:rsidP="009D692E">
            <w:pPr>
              <w:widowControl w:val="0"/>
              <w:tabs>
                <w:tab w:val="left" w:pos="-1170"/>
                <w:tab w:val="left" w:pos="-720"/>
                <w:tab w:val="left" w:pos="90"/>
                <w:tab w:val="left" w:pos="3600"/>
              </w:tabs>
              <w:autoSpaceDE w:val="0"/>
              <w:autoSpaceDN w:val="0"/>
              <w:adjustRightInd w:val="0"/>
              <w:spacing w:after="120"/>
              <w:ind w:left="90" w:right="134"/>
              <w:jc w:val="center"/>
              <w:rPr>
                <w:rFonts w:asciiTheme="majorHAnsi" w:hAnsiTheme="majorHAnsi" w:cstheme="majorHAnsi"/>
                <w:b/>
              </w:rPr>
            </w:pPr>
            <w:r>
              <w:rPr>
                <w:rFonts w:asciiTheme="majorHAnsi" w:hAnsiTheme="majorHAnsi" w:cstheme="majorHAnsi"/>
                <w:b/>
              </w:rPr>
              <w:t>Capacity (</w:t>
            </w:r>
            <w:proofErr w:type="gramStart"/>
            <w:r>
              <w:rPr>
                <w:rFonts w:asciiTheme="majorHAnsi" w:hAnsiTheme="majorHAnsi" w:cstheme="majorHAnsi"/>
                <w:b/>
              </w:rPr>
              <w:t>gal</w:t>
            </w:r>
            <w:proofErr w:type="gramEnd"/>
            <w:r>
              <w:rPr>
                <w:rFonts w:asciiTheme="majorHAnsi" w:hAnsiTheme="majorHAnsi" w:cstheme="majorHAnsi"/>
                <w:b/>
              </w:rPr>
              <w:t>.)</w:t>
            </w:r>
          </w:p>
        </w:tc>
        <w:tc>
          <w:tcPr>
            <w:tcW w:w="1530" w:type="dxa"/>
            <w:shd w:val="clear" w:color="auto" w:fill="F2F2F2" w:themeFill="background1" w:themeFillShade="F2"/>
            <w:vAlign w:val="center"/>
            <w:tcPrChange w:id="113" w:author="Michelle Weis" w:date="2020-02-11T15:17:00Z">
              <w:tcPr>
                <w:tcW w:w="2250" w:type="dxa"/>
                <w:shd w:val="clear" w:color="auto" w:fill="F2F2F2" w:themeFill="background1" w:themeFillShade="F2"/>
                <w:vAlign w:val="center"/>
              </w:tcPr>
            </w:tcPrChange>
          </w:tcPr>
          <w:p w:rsidR="00CB38D8" w:rsidRDefault="00CB38D8" w:rsidP="009D692E">
            <w:pPr>
              <w:widowControl w:val="0"/>
              <w:tabs>
                <w:tab w:val="left" w:pos="-1170"/>
                <w:tab w:val="left" w:pos="-720"/>
                <w:tab w:val="left" w:pos="110"/>
                <w:tab w:val="left" w:pos="3600"/>
              </w:tabs>
              <w:autoSpaceDE w:val="0"/>
              <w:autoSpaceDN w:val="0"/>
              <w:adjustRightInd w:val="0"/>
              <w:spacing w:after="120"/>
              <w:ind w:left="110"/>
              <w:jc w:val="center"/>
              <w:rPr>
                <w:rFonts w:asciiTheme="majorHAnsi" w:hAnsiTheme="majorHAnsi" w:cstheme="majorHAnsi"/>
                <w:b/>
              </w:rPr>
            </w:pPr>
            <w:r>
              <w:rPr>
                <w:rFonts w:asciiTheme="majorHAnsi" w:hAnsiTheme="majorHAnsi" w:cstheme="majorHAnsi"/>
                <w:b/>
              </w:rPr>
              <w:t>Description</w:t>
            </w:r>
          </w:p>
        </w:tc>
        <w:tc>
          <w:tcPr>
            <w:tcW w:w="3780" w:type="dxa"/>
            <w:shd w:val="clear" w:color="auto" w:fill="F2F2F2" w:themeFill="background1" w:themeFillShade="F2"/>
            <w:vAlign w:val="center"/>
            <w:tcPrChange w:id="114" w:author="Michelle Weis" w:date="2020-02-11T15:17:00Z">
              <w:tcPr>
                <w:tcW w:w="3780" w:type="dxa"/>
                <w:shd w:val="clear" w:color="auto" w:fill="F2F2F2" w:themeFill="background1" w:themeFillShade="F2"/>
                <w:vAlign w:val="center"/>
              </w:tcPr>
            </w:tcPrChange>
          </w:tcPr>
          <w:p w:rsidR="00CB38D8" w:rsidRDefault="00CB38D8" w:rsidP="009D692E">
            <w:pPr>
              <w:widowControl w:val="0"/>
              <w:tabs>
                <w:tab w:val="left" w:pos="-1170"/>
                <w:tab w:val="left" w:pos="-720"/>
                <w:tab w:val="left" w:pos="237"/>
                <w:tab w:val="left" w:pos="3600"/>
              </w:tabs>
              <w:autoSpaceDE w:val="0"/>
              <w:autoSpaceDN w:val="0"/>
              <w:adjustRightInd w:val="0"/>
              <w:spacing w:after="120"/>
              <w:ind w:left="91" w:hanging="19"/>
              <w:jc w:val="center"/>
              <w:rPr>
                <w:rFonts w:asciiTheme="majorHAnsi" w:hAnsiTheme="majorHAnsi" w:cstheme="majorHAnsi"/>
                <w:b/>
              </w:rPr>
            </w:pPr>
            <w:r>
              <w:rPr>
                <w:rFonts w:asciiTheme="majorHAnsi" w:hAnsiTheme="majorHAnsi" w:cstheme="majorHAnsi"/>
                <w:b/>
              </w:rPr>
              <w:t>Location</w:t>
            </w:r>
          </w:p>
        </w:tc>
      </w:tr>
      <w:tr w:rsidR="004575BD" w:rsidRPr="000266A3" w:rsidTr="004575BD">
        <w:tc>
          <w:tcPr>
            <w:tcW w:w="2340" w:type="dxa"/>
            <w:vAlign w:val="center"/>
            <w:tcPrChange w:id="115" w:author="Michelle Weis" w:date="2020-02-11T15:17:00Z">
              <w:tcPr>
                <w:tcW w:w="1980" w:type="dxa"/>
                <w:vAlign w:val="center"/>
              </w:tcPr>
            </w:tcPrChange>
          </w:tcPr>
          <w:p w:rsidR="00CB38D8" w:rsidRPr="00264A4E" w:rsidRDefault="00CB38D8" w:rsidP="009D692E">
            <w:pPr>
              <w:widowControl w:val="0"/>
              <w:tabs>
                <w:tab w:val="left" w:pos="-1170"/>
                <w:tab w:val="left" w:pos="-720"/>
                <w:tab w:val="left" w:pos="90"/>
                <w:tab w:val="left" w:pos="3600"/>
              </w:tabs>
              <w:autoSpaceDE w:val="0"/>
              <w:autoSpaceDN w:val="0"/>
              <w:adjustRightInd w:val="0"/>
              <w:spacing w:after="120"/>
              <w:ind w:left="90"/>
              <w:jc w:val="center"/>
              <w:rPr>
                <w:rFonts w:asciiTheme="majorHAnsi" w:hAnsiTheme="majorHAnsi" w:cstheme="majorHAnsi"/>
                <w:sz w:val="22"/>
                <w:szCs w:val="22"/>
              </w:rPr>
            </w:pPr>
            <w:r w:rsidRPr="00264A4E">
              <w:rPr>
                <w:rFonts w:asciiTheme="majorHAnsi" w:hAnsiTheme="majorHAnsi" w:cstheme="majorHAnsi"/>
                <w:sz w:val="22"/>
                <w:szCs w:val="22"/>
              </w:rPr>
              <w:t>ST1</w:t>
            </w:r>
          </w:p>
        </w:tc>
        <w:tc>
          <w:tcPr>
            <w:tcW w:w="1440" w:type="dxa"/>
            <w:vAlign w:val="center"/>
            <w:tcPrChange w:id="116" w:author="Michelle Weis" w:date="2020-02-11T15:17:00Z">
              <w:tcPr>
                <w:tcW w:w="1080" w:type="dxa"/>
                <w:vAlign w:val="center"/>
              </w:tcPr>
            </w:tcPrChange>
          </w:tcPr>
          <w:p w:rsidR="00CB38D8" w:rsidRPr="00264A4E" w:rsidRDefault="00CB38D8" w:rsidP="009D692E">
            <w:pPr>
              <w:widowControl w:val="0"/>
              <w:tabs>
                <w:tab w:val="left" w:pos="-1170"/>
                <w:tab w:val="left" w:pos="-720"/>
                <w:tab w:val="left" w:pos="90"/>
                <w:tab w:val="left" w:pos="3600"/>
              </w:tabs>
              <w:autoSpaceDE w:val="0"/>
              <w:autoSpaceDN w:val="0"/>
              <w:adjustRightInd w:val="0"/>
              <w:spacing w:after="120"/>
              <w:ind w:left="90"/>
              <w:jc w:val="center"/>
              <w:rPr>
                <w:rFonts w:asciiTheme="majorHAnsi" w:hAnsiTheme="majorHAnsi" w:cstheme="majorHAnsi"/>
                <w:sz w:val="22"/>
                <w:szCs w:val="22"/>
              </w:rPr>
            </w:pPr>
            <w:r w:rsidRPr="00264A4E">
              <w:rPr>
                <w:rFonts w:asciiTheme="majorHAnsi" w:hAnsiTheme="majorHAnsi" w:cstheme="majorHAnsi"/>
                <w:sz w:val="22"/>
                <w:szCs w:val="22"/>
              </w:rPr>
              <w:t>4500</w:t>
            </w:r>
          </w:p>
        </w:tc>
        <w:tc>
          <w:tcPr>
            <w:tcW w:w="1530" w:type="dxa"/>
            <w:vAlign w:val="center"/>
            <w:tcPrChange w:id="117" w:author="Michelle Weis" w:date="2020-02-11T15:17:00Z">
              <w:tcPr>
                <w:tcW w:w="2250" w:type="dxa"/>
                <w:vAlign w:val="center"/>
              </w:tcPr>
            </w:tcPrChange>
          </w:tcPr>
          <w:p w:rsidR="00CB38D8" w:rsidRPr="00264A4E" w:rsidRDefault="00CB38D8" w:rsidP="009D692E">
            <w:pPr>
              <w:widowControl w:val="0"/>
              <w:tabs>
                <w:tab w:val="left" w:pos="-1170"/>
                <w:tab w:val="left" w:pos="-720"/>
                <w:tab w:val="left" w:pos="110"/>
                <w:tab w:val="left" w:pos="3600"/>
              </w:tabs>
              <w:autoSpaceDE w:val="0"/>
              <w:autoSpaceDN w:val="0"/>
              <w:adjustRightInd w:val="0"/>
              <w:spacing w:after="120"/>
              <w:ind w:left="110"/>
              <w:jc w:val="center"/>
              <w:rPr>
                <w:rFonts w:asciiTheme="majorHAnsi" w:hAnsiTheme="majorHAnsi" w:cstheme="majorHAnsi"/>
                <w:sz w:val="22"/>
                <w:szCs w:val="22"/>
              </w:rPr>
            </w:pPr>
            <w:r w:rsidRPr="00264A4E">
              <w:rPr>
                <w:rFonts w:asciiTheme="majorHAnsi" w:hAnsiTheme="majorHAnsi" w:cstheme="majorHAnsi"/>
                <w:sz w:val="22"/>
                <w:szCs w:val="22"/>
              </w:rPr>
              <w:t>Steel Tank</w:t>
            </w:r>
          </w:p>
        </w:tc>
        <w:tc>
          <w:tcPr>
            <w:tcW w:w="3780" w:type="dxa"/>
            <w:vAlign w:val="center"/>
            <w:tcPrChange w:id="118" w:author="Michelle Weis" w:date="2020-02-11T15:17:00Z">
              <w:tcPr>
                <w:tcW w:w="3780" w:type="dxa"/>
                <w:vAlign w:val="center"/>
              </w:tcPr>
            </w:tcPrChange>
          </w:tcPr>
          <w:p w:rsidR="00CB38D8" w:rsidRPr="00264A4E" w:rsidRDefault="00CB38D8" w:rsidP="009D692E">
            <w:pPr>
              <w:widowControl w:val="0"/>
              <w:tabs>
                <w:tab w:val="left" w:pos="-1170"/>
                <w:tab w:val="left" w:pos="-720"/>
                <w:tab w:val="left" w:pos="237"/>
                <w:tab w:val="left" w:pos="3600"/>
              </w:tabs>
              <w:autoSpaceDE w:val="0"/>
              <w:autoSpaceDN w:val="0"/>
              <w:adjustRightInd w:val="0"/>
              <w:ind w:left="91" w:hanging="19"/>
              <w:jc w:val="center"/>
              <w:rPr>
                <w:rFonts w:asciiTheme="majorHAnsi" w:hAnsiTheme="majorHAnsi" w:cstheme="majorHAnsi"/>
                <w:sz w:val="22"/>
                <w:szCs w:val="22"/>
              </w:rPr>
            </w:pPr>
            <w:r w:rsidRPr="00264A4E">
              <w:rPr>
                <w:rFonts w:asciiTheme="majorHAnsi" w:hAnsiTheme="majorHAnsi" w:cstheme="majorHAnsi"/>
                <w:sz w:val="22"/>
                <w:szCs w:val="22"/>
              </w:rPr>
              <w:t>Transformer Shop</w:t>
            </w:r>
          </w:p>
          <w:p w:rsidR="00CB38D8" w:rsidRPr="00264A4E" w:rsidRDefault="00CB38D8" w:rsidP="009D692E">
            <w:pPr>
              <w:widowControl w:val="0"/>
              <w:tabs>
                <w:tab w:val="left" w:pos="-1170"/>
                <w:tab w:val="left" w:pos="-720"/>
                <w:tab w:val="left" w:pos="237"/>
                <w:tab w:val="left" w:pos="3600"/>
              </w:tabs>
              <w:autoSpaceDE w:val="0"/>
              <w:autoSpaceDN w:val="0"/>
              <w:adjustRightInd w:val="0"/>
              <w:spacing w:after="120"/>
              <w:ind w:left="91" w:hanging="19"/>
              <w:jc w:val="center"/>
              <w:rPr>
                <w:rFonts w:asciiTheme="majorHAnsi" w:hAnsiTheme="majorHAnsi" w:cstheme="majorHAnsi"/>
                <w:sz w:val="22"/>
                <w:szCs w:val="22"/>
              </w:rPr>
            </w:pPr>
            <w:r w:rsidRPr="00264A4E">
              <w:rPr>
                <w:rFonts w:asciiTheme="majorHAnsi" w:hAnsiTheme="majorHAnsi" w:cstheme="majorHAnsi"/>
                <w:sz w:val="22"/>
                <w:szCs w:val="22"/>
              </w:rPr>
              <w:t>(Secondary Containment Area)</w:t>
            </w:r>
          </w:p>
        </w:tc>
      </w:tr>
      <w:tr w:rsidR="004575BD" w:rsidRPr="000266A3" w:rsidTr="004575BD">
        <w:tc>
          <w:tcPr>
            <w:tcW w:w="2340" w:type="dxa"/>
            <w:vAlign w:val="center"/>
            <w:tcPrChange w:id="119" w:author="Michelle Weis" w:date="2020-02-11T15:17:00Z">
              <w:tcPr>
                <w:tcW w:w="1980" w:type="dxa"/>
                <w:vAlign w:val="center"/>
              </w:tcPr>
            </w:tcPrChange>
          </w:tcPr>
          <w:p w:rsidR="00CB38D8" w:rsidRPr="00264A4E" w:rsidRDefault="00CB38D8" w:rsidP="009D692E">
            <w:pPr>
              <w:widowControl w:val="0"/>
              <w:tabs>
                <w:tab w:val="left" w:pos="-1170"/>
                <w:tab w:val="left" w:pos="-720"/>
                <w:tab w:val="left" w:pos="90"/>
                <w:tab w:val="left" w:pos="3600"/>
              </w:tabs>
              <w:autoSpaceDE w:val="0"/>
              <w:autoSpaceDN w:val="0"/>
              <w:adjustRightInd w:val="0"/>
              <w:spacing w:after="120"/>
              <w:ind w:left="90"/>
              <w:jc w:val="center"/>
              <w:rPr>
                <w:rFonts w:asciiTheme="majorHAnsi" w:hAnsiTheme="majorHAnsi" w:cstheme="majorHAnsi"/>
                <w:sz w:val="22"/>
                <w:szCs w:val="22"/>
              </w:rPr>
            </w:pPr>
            <w:r w:rsidRPr="00264A4E">
              <w:rPr>
                <w:rFonts w:asciiTheme="majorHAnsi" w:hAnsiTheme="majorHAnsi" w:cstheme="majorHAnsi"/>
                <w:sz w:val="22"/>
                <w:szCs w:val="22"/>
              </w:rPr>
              <w:t>ST2</w:t>
            </w:r>
          </w:p>
        </w:tc>
        <w:tc>
          <w:tcPr>
            <w:tcW w:w="1440" w:type="dxa"/>
            <w:vAlign w:val="center"/>
            <w:tcPrChange w:id="120" w:author="Michelle Weis" w:date="2020-02-11T15:17:00Z">
              <w:tcPr>
                <w:tcW w:w="1080" w:type="dxa"/>
                <w:vAlign w:val="center"/>
              </w:tcPr>
            </w:tcPrChange>
          </w:tcPr>
          <w:p w:rsidR="00CB38D8" w:rsidRPr="00264A4E" w:rsidRDefault="00CB38D8" w:rsidP="009D692E">
            <w:pPr>
              <w:widowControl w:val="0"/>
              <w:tabs>
                <w:tab w:val="left" w:pos="-1170"/>
                <w:tab w:val="left" w:pos="-720"/>
                <w:tab w:val="left" w:pos="90"/>
                <w:tab w:val="left" w:pos="3600"/>
              </w:tabs>
              <w:autoSpaceDE w:val="0"/>
              <w:autoSpaceDN w:val="0"/>
              <w:adjustRightInd w:val="0"/>
              <w:spacing w:after="120"/>
              <w:ind w:left="90"/>
              <w:jc w:val="center"/>
              <w:rPr>
                <w:rFonts w:asciiTheme="majorHAnsi" w:hAnsiTheme="majorHAnsi" w:cstheme="majorHAnsi"/>
                <w:sz w:val="22"/>
                <w:szCs w:val="22"/>
              </w:rPr>
            </w:pPr>
            <w:r w:rsidRPr="00264A4E">
              <w:rPr>
                <w:rFonts w:asciiTheme="majorHAnsi" w:hAnsiTheme="majorHAnsi" w:cstheme="majorHAnsi"/>
                <w:sz w:val="22"/>
                <w:szCs w:val="22"/>
              </w:rPr>
              <w:t>4500</w:t>
            </w:r>
          </w:p>
        </w:tc>
        <w:tc>
          <w:tcPr>
            <w:tcW w:w="1530" w:type="dxa"/>
            <w:vAlign w:val="center"/>
            <w:tcPrChange w:id="121" w:author="Michelle Weis" w:date="2020-02-11T15:17:00Z">
              <w:tcPr>
                <w:tcW w:w="2250" w:type="dxa"/>
                <w:vAlign w:val="center"/>
              </w:tcPr>
            </w:tcPrChange>
          </w:tcPr>
          <w:p w:rsidR="00CB38D8" w:rsidRPr="00264A4E" w:rsidRDefault="00CB38D8" w:rsidP="009D692E">
            <w:pPr>
              <w:widowControl w:val="0"/>
              <w:tabs>
                <w:tab w:val="left" w:pos="-1170"/>
                <w:tab w:val="left" w:pos="-720"/>
                <w:tab w:val="left" w:pos="110"/>
                <w:tab w:val="left" w:pos="3600"/>
              </w:tabs>
              <w:autoSpaceDE w:val="0"/>
              <w:autoSpaceDN w:val="0"/>
              <w:adjustRightInd w:val="0"/>
              <w:spacing w:after="120"/>
              <w:ind w:left="110"/>
              <w:jc w:val="center"/>
              <w:rPr>
                <w:rFonts w:asciiTheme="majorHAnsi" w:hAnsiTheme="majorHAnsi" w:cstheme="majorHAnsi"/>
                <w:sz w:val="22"/>
                <w:szCs w:val="22"/>
              </w:rPr>
            </w:pPr>
            <w:r w:rsidRPr="00264A4E">
              <w:rPr>
                <w:rFonts w:asciiTheme="majorHAnsi" w:hAnsiTheme="majorHAnsi" w:cstheme="majorHAnsi"/>
                <w:sz w:val="22"/>
                <w:szCs w:val="22"/>
              </w:rPr>
              <w:t>Steel Tank</w:t>
            </w:r>
          </w:p>
        </w:tc>
        <w:tc>
          <w:tcPr>
            <w:tcW w:w="3780" w:type="dxa"/>
            <w:vAlign w:val="center"/>
            <w:tcPrChange w:id="122" w:author="Michelle Weis" w:date="2020-02-11T15:17:00Z">
              <w:tcPr>
                <w:tcW w:w="3780" w:type="dxa"/>
                <w:vAlign w:val="center"/>
              </w:tcPr>
            </w:tcPrChange>
          </w:tcPr>
          <w:p w:rsidR="00CB38D8" w:rsidRPr="00264A4E" w:rsidRDefault="00CB38D8" w:rsidP="009D692E">
            <w:pPr>
              <w:widowControl w:val="0"/>
              <w:tabs>
                <w:tab w:val="left" w:pos="-1170"/>
                <w:tab w:val="left" w:pos="-720"/>
                <w:tab w:val="left" w:pos="237"/>
                <w:tab w:val="left" w:pos="3600"/>
              </w:tabs>
              <w:autoSpaceDE w:val="0"/>
              <w:autoSpaceDN w:val="0"/>
              <w:adjustRightInd w:val="0"/>
              <w:ind w:left="91" w:hanging="19"/>
              <w:jc w:val="center"/>
              <w:rPr>
                <w:rFonts w:asciiTheme="majorHAnsi" w:hAnsiTheme="majorHAnsi" w:cstheme="majorHAnsi"/>
                <w:sz w:val="22"/>
                <w:szCs w:val="22"/>
              </w:rPr>
            </w:pPr>
            <w:r w:rsidRPr="00264A4E">
              <w:rPr>
                <w:rFonts w:asciiTheme="majorHAnsi" w:hAnsiTheme="majorHAnsi" w:cstheme="majorHAnsi"/>
                <w:sz w:val="22"/>
                <w:szCs w:val="22"/>
              </w:rPr>
              <w:t>Transformer Shop</w:t>
            </w:r>
          </w:p>
          <w:p w:rsidR="00CB38D8" w:rsidRPr="00264A4E" w:rsidRDefault="00CB38D8" w:rsidP="009D692E">
            <w:pPr>
              <w:widowControl w:val="0"/>
              <w:tabs>
                <w:tab w:val="left" w:pos="-1170"/>
                <w:tab w:val="left" w:pos="-720"/>
                <w:tab w:val="left" w:pos="237"/>
                <w:tab w:val="left" w:pos="3600"/>
              </w:tabs>
              <w:autoSpaceDE w:val="0"/>
              <w:autoSpaceDN w:val="0"/>
              <w:adjustRightInd w:val="0"/>
              <w:ind w:left="91" w:hanging="19"/>
              <w:jc w:val="center"/>
              <w:rPr>
                <w:rFonts w:asciiTheme="majorHAnsi" w:hAnsiTheme="majorHAnsi" w:cstheme="majorHAnsi"/>
                <w:sz w:val="22"/>
                <w:szCs w:val="22"/>
              </w:rPr>
            </w:pPr>
            <w:r w:rsidRPr="00264A4E">
              <w:rPr>
                <w:rFonts w:asciiTheme="majorHAnsi" w:hAnsiTheme="majorHAnsi" w:cstheme="majorHAnsi"/>
                <w:sz w:val="22"/>
                <w:szCs w:val="22"/>
              </w:rPr>
              <w:t>(Secondary Containment Area)</w:t>
            </w:r>
          </w:p>
        </w:tc>
      </w:tr>
      <w:tr w:rsidR="004575BD" w:rsidRPr="000266A3" w:rsidTr="004575BD">
        <w:tc>
          <w:tcPr>
            <w:tcW w:w="2340" w:type="dxa"/>
            <w:vAlign w:val="center"/>
            <w:tcPrChange w:id="123" w:author="Michelle Weis" w:date="2020-02-11T15:17:00Z">
              <w:tcPr>
                <w:tcW w:w="1980" w:type="dxa"/>
                <w:vAlign w:val="center"/>
              </w:tcPr>
            </w:tcPrChange>
          </w:tcPr>
          <w:p w:rsidR="004119B3" w:rsidRPr="00264A4E" w:rsidRDefault="004119B3" w:rsidP="009D692E">
            <w:pPr>
              <w:widowControl w:val="0"/>
              <w:tabs>
                <w:tab w:val="left" w:pos="-1170"/>
                <w:tab w:val="left" w:pos="-720"/>
                <w:tab w:val="left" w:pos="90"/>
                <w:tab w:val="left" w:pos="3600"/>
              </w:tabs>
              <w:autoSpaceDE w:val="0"/>
              <w:autoSpaceDN w:val="0"/>
              <w:adjustRightInd w:val="0"/>
              <w:spacing w:after="120"/>
              <w:ind w:left="90"/>
              <w:jc w:val="center"/>
              <w:rPr>
                <w:rFonts w:asciiTheme="majorHAnsi" w:hAnsiTheme="majorHAnsi" w:cstheme="majorHAnsi"/>
                <w:sz w:val="22"/>
                <w:szCs w:val="22"/>
              </w:rPr>
            </w:pPr>
            <w:r w:rsidRPr="00264A4E">
              <w:rPr>
                <w:rFonts w:asciiTheme="majorHAnsi" w:hAnsiTheme="majorHAnsi" w:cstheme="majorHAnsi"/>
                <w:sz w:val="22"/>
                <w:szCs w:val="22"/>
              </w:rPr>
              <w:t>Tote 1</w:t>
            </w:r>
          </w:p>
        </w:tc>
        <w:tc>
          <w:tcPr>
            <w:tcW w:w="1440" w:type="dxa"/>
            <w:vAlign w:val="center"/>
            <w:tcPrChange w:id="124" w:author="Michelle Weis" w:date="2020-02-11T15:17:00Z">
              <w:tcPr>
                <w:tcW w:w="1080" w:type="dxa"/>
                <w:vAlign w:val="center"/>
              </w:tcPr>
            </w:tcPrChange>
          </w:tcPr>
          <w:p w:rsidR="004119B3" w:rsidRPr="00264A4E" w:rsidRDefault="004119B3" w:rsidP="009D692E">
            <w:pPr>
              <w:widowControl w:val="0"/>
              <w:tabs>
                <w:tab w:val="left" w:pos="-1170"/>
                <w:tab w:val="left" w:pos="-720"/>
                <w:tab w:val="left" w:pos="90"/>
                <w:tab w:val="left" w:pos="3600"/>
              </w:tabs>
              <w:autoSpaceDE w:val="0"/>
              <w:autoSpaceDN w:val="0"/>
              <w:adjustRightInd w:val="0"/>
              <w:spacing w:after="120"/>
              <w:ind w:left="90"/>
              <w:jc w:val="center"/>
              <w:rPr>
                <w:rFonts w:asciiTheme="majorHAnsi" w:hAnsiTheme="majorHAnsi" w:cstheme="majorHAnsi"/>
                <w:sz w:val="22"/>
                <w:szCs w:val="22"/>
              </w:rPr>
            </w:pPr>
            <w:r w:rsidRPr="00264A4E">
              <w:rPr>
                <w:rFonts w:asciiTheme="majorHAnsi" w:hAnsiTheme="majorHAnsi" w:cstheme="majorHAnsi"/>
                <w:sz w:val="22"/>
                <w:szCs w:val="22"/>
              </w:rPr>
              <w:t>250</w:t>
            </w:r>
          </w:p>
        </w:tc>
        <w:tc>
          <w:tcPr>
            <w:tcW w:w="1530" w:type="dxa"/>
            <w:vAlign w:val="center"/>
            <w:tcPrChange w:id="125"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26" w:author="Michelle Weis" w:date="2020-02-11T15:17:00Z">
              <w:tcPr>
                <w:tcW w:w="3780" w:type="dxa"/>
              </w:tcPr>
            </w:tcPrChange>
          </w:tcPr>
          <w:p w:rsidR="004119B3" w:rsidRPr="00264A4E" w:rsidRDefault="004119B3" w:rsidP="009D692E">
            <w:pPr>
              <w:widowControl w:val="0"/>
              <w:tabs>
                <w:tab w:val="left" w:pos="-1170"/>
                <w:tab w:val="left" w:pos="-720"/>
                <w:tab w:val="left" w:pos="237"/>
                <w:tab w:val="left" w:pos="3600"/>
              </w:tabs>
              <w:autoSpaceDE w:val="0"/>
              <w:autoSpaceDN w:val="0"/>
              <w:adjustRightInd w:val="0"/>
              <w:spacing w:after="120"/>
              <w:ind w:left="91" w:hanging="19"/>
              <w:jc w:val="center"/>
              <w:rPr>
                <w:rFonts w:asciiTheme="majorHAnsi" w:hAnsiTheme="majorHAnsi" w:cstheme="majorHAnsi"/>
                <w:sz w:val="22"/>
                <w:szCs w:val="22"/>
              </w:rPr>
            </w:pPr>
            <w:ins w:id="127" w:author="Michelle Weis" w:date="2020-02-04T10:35:00Z">
              <w:r w:rsidRPr="00883875">
                <w:rPr>
                  <w:rFonts w:asciiTheme="majorHAnsi" w:hAnsiTheme="majorHAnsi" w:cstheme="majorHAnsi"/>
                  <w:sz w:val="22"/>
                  <w:szCs w:val="22"/>
                </w:rPr>
                <w:t>Used Oil Processing &amp; Storage Area</w:t>
              </w:r>
            </w:ins>
            <w:del w:id="128"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29" w:author="Michelle Weis" w:date="2020-02-11T15:17:00Z">
              <w:tcPr>
                <w:tcW w:w="1980" w:type="dxa"/>
                <w:vAlign w:val="center"/>
              </w:tcPr>
            </w:tcPrChange>
          </w:tcPr>
          <w:p w:rsidR="004119B3" w:rsidRPr="00264A4E" w:rsidRDefault="004119B3" w:rsidP="009D692E">
            <w:pPr>
              <w:widowControl w:val="0"/>
              <w:tabs>
                <w:tab w:val="left" w:pos="-1170"/>
                <w:tab w:val="left" w:pos="-720"/>
                <w:tab w:val="left" w:pos="90"/>
                <w:tab w:val="left" w:pos="3600"/>
              </w:tabs>
              <w:autoSpaceDE w:val="0"/>
              <w:autoSpaceDN w:val="0"/>
              <w:adjustRightInd w:val="0"/>
              <w:spacing w:after="120"/>
              <w:ind w:left="90"/>
              <w:jc w:val="center"/>
              <w:rPr>
                <w:rFonts w:asciiTheme="majorHAnsi" w:hAnsiTheme="majorHAnsi" w:cstheme="majorHAnsi"/>
                <w:sz w:val="22"/>
                <w:szCs w:val="22"/>
              </w:rPr>
            </w:pPr>
            <w:r w:rsidRPr="00264A4E">
              <w:rPr>
                <w:rFonts w:asciiTheme="majorHAnsi" w:hAnsiTheme="majorHAnsi" w:cstheme="majorHAnsi"/>
                <w:sz w:val="22"/>
                <w:szCs w:val="22"/>
              </w:rPr>
              <w:t>Tote 2</w:t>
            </w:r>
          </w:p>
        </w:tc>
        <w:tc>
          <w:tcPr>
            <w:tcW w:w="1440" w:type="dxa"/>
            <w:vAlign w:val="center"/>
            <w:tcPrChange w:id="130" w:author="Michelle Weis" w:date="2020-02-11T15:17:00Z">
              <w:tcPr>
                <w:tcW w:w="1080" w:type="dxa"/>
                <w:vAlign w:val="center"/>
              </w:tcPr>
            </w:tcPrChange>
          </w:tcPr>
          <w:p w:rsidR="004119B3" w:rsidRPr="00264A4E" w:rsidRDefault="004119B3" w:rsidP="009D692E">
            <w:pPr>
              <w:ind w:left="90"/>
              <w:jc w:val="center"/>
              <w:rPr>
                <w:sz w:val="22"/>
                <w:szCs w:val="22"/>
              </w:rPr>
            </w:pPr>
            <w:r w:rsidRPr="00264A4E">
              <w:rPr>
                <w:rFonts w:asciiTheme="majorHAnsi" w:hAnsiTheme="majorHAnsi" w:cstheme="majorHAnsi"/>
                <w:sz w:val="22"/>
                <w:szCs w:val="22"/>
              </w:rPr>
              <w:t>250</w:t>
            </w:r>
          </w:p>
        </w:tc>
        <w:tc>
          <w:tcPr>
            <w:tcW w:w="1530" w:type="dxa"/>
            <w:vAlign w:val="center"/>
            <w:tcPrChange w:id="131"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32" w:author="Michelle Weis" w:date="2020-02-11T15:17:00Z">
              <w:tcPr>
                <w:tcW w:w="3780" w:type="dxa"/>
              </w:tcPr>
            </w:tcPrChange>
          </w:tcPr>
          <w:p w:rsidR="004119B3" w:rsidRPr="00264A4E" w:rsidRDefault="004119B3" w:rsidP="009D692E">
            <w:pPr>
              <w:tabs>
                <w:tab w:val="left" w:pos="237"/>
              </w:tabs>
              <w:ind w:left="91" w:hanging="19"/>
              <w:jc w:val="center"/>
              <w:rPr>
                <w:sz w:val="22"/>
                <w:szCs w:val="22"/>
              </w:rPr>
            </w:pPr>
            <w:ins w:id="133" w:author="Michelle Weis" w:date="2020-02-04T10:35:00Z">
              <w:r w:rsidRPr="00883875">
                <w:rPr>
                  <w:rFonts w:asciiTheme="majorHAnsi" w:hAnsiTheme="majorHAnsi" w:cstheme="majorHAnsi"/>
                  <w:sz w:val="22"/>
                  <w:szCs w:val="22"/>
                </w:rPr>
                <w:t>Used Oil Processing &amp; Storage Area</w:t>
              </w:r>
            </w:ins>
            <w:del w:id="134"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35" w:author="Michelle Weis" w:date="2020-02-11T15:17:00Z">
              <w:tcPr>
                <w:tcW w:w="1980" w:type="dxa"/>
                <w:vAlign w:val="center"/>
              </w:tcPr>
            </w:tcPrChange>
          </w:tcPr>
          <w:p w:rsidR="004119B3" w:rsidRPr="00264A4E" w:rsidRDefault="004119B3" w:rsidP="009D692E">
            <w:pPr>
              <w:tabs>
                <w:tab w:val="left" w:pos="90"/>
              </w:tabs>
              <w:ind w:left="90"/>
              <w:jc w:val="center"/>
              <w:rPr>
                <w:sz w:val="22"/>
                <w:szCs w:val="22"/>
              </w:rPr>
            </w:pPr>
            <w:r w:rsidRPr="00264A4E">
              <w:rPr>
                <w:rFonts w:asciiTheme="majorHAnsi" w:hAnsiTheme="majorHAnsi" w:cstheme="majorHAnsi"/>
                <w:sz w:val="22"/>
                <w:szCs w:val="22"/>
              </w:rPr>
              <w:t>Tote 3</w:t>
            </w:r>
          </w:p>
        </w:tc>
        <w:tc>
          <w:tcPr>
            <w:tcW w:w="1440" w:type="dxa"/>
            <w:vAlign w:val="center"/>
            <w:tcPrChange w:id="136" w:author="Michelle Weis" w:date="2020-02-11T15:17:00Z">
              <w:tcPr>
                <w:tcW w:w="1080" w:type="dxa"/>
                <w:vAlign w:val="center"/>
              </w:tcPr>
            </w:tcPrChange>
          </w:tcPr>
          <w:p w:rsidR="004119B3" w:rsidRPr="00264A4E" w:rsidRDefault="004119B3" w:rsidP="009D692E">
            <w:pPr>
              <w:ind w:left="90"/>
              <w:jc w:val="center"/>
              <w:rPr>
                <w:sz w:val="22"/>
                <w:szCs w:val="22"/>
              </w:rPr>
            </w:pPr>
            <w:r w:rsidRPr="00264A4E">
              <w:rPr>
                <w:rFonts w:asciiTheme="majorHAnsi" w:hAnsiTheme="majorHAnsi" w:cstheme="majorHAnsi"/>
                <w:sz w:val="22"/>
                <w:szCs w:val="22"/>
              </w:rPr>
              <w:t>250</w:t>
            </w:r>
          </w:p>
        </w:tc>
        <w:tc>
          <w:tcPr>
            <w:tcW w:w="1530" w:type="dxa"/>
            <w:vAlign w:val="center"/>
            <w:tcPrChange w:id="137"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38" w:author="Michelle Weis" w:date="2020-02-11T15:17:00Z">
              <w:tcPr>
                <w:tcW w:w="3780" w:type="dxa"/>
              </w:tcPr>
            </w:tcPrChange>
          </w:tcPr>
          <w:p w:rsidR="004119B3" w:rsidRPr="00264A4E" w:rsidRDefault="004119B3" w:rsidP="009D692E">
            <w:pPr>
              <w:tabs>
                <w:tab w:val="left" w:pos="237"/>
              </w:tabs>
              <w:ind w:left="91" w:hanging="19"/>
              <w:jc w:val="center"/>
              <w:rPr>
                <w:sz w:val="22"/>
                <w:szCs w:val="22"/>
              </w:rPr>
            </w:pPr>
            <w:ins w:id="139" w:author="Michelle Weis" w:date="2020-02-04T10:35:00Z">
              <w:r w:rsidRPr="00883875">
                <w:rPr>
                  <w:rFonts w:asciiTheme="majorHAnsi" w:hAnsiTheme="majorHAnsi" w:cstheme="majorHAnsi"/>
                  <w:sz w:val="22"/>
                  <w:szCs w:val="22"/>
                </w:rPr>
                <w:t>Used Oil Processing &amp; Storage Area</w:t>
              </w:r>
            </w:ins>
            <w:del w:id="140"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41" w:author="Michelle Weis" w:date="2020-02-11T15:17:00Z">
              <w:tcPr>
                <w:tcW w:w="1980" w:type="dxa"/>
                <w:vAlign w:val="center"/>
              </w:tcPr>
            </w:tcPrChange>
          </w:tcPr>
          <w:p w:rsidR="004119B3" w:rsidRPr="00264A4E" w:rsidRDefault="004119B3" w:rsidP="009D692E">
            <w:pPr>
              <w:tabs>
                <w:tab w:val="left" w:pos="90"/>
              </w:tabs>
              <w:ind w:left="90"/>
              <w:jc w:val="center"/>
              <w:rPr>
                <w:sz w:val="22"/>
                <w:szCs w:val="22"/>
              </w:rPr>
            </w:pPr>
            <w:r w:rsidRPr="00264A4E">
              <w:rPr>
                <w:rFonts w:asciiTheme="majorHAnsi" w:hAnsiTheme="majorHAnsi" w:cstheme="majorHAnsi"/>
                <w:sz w:val="22"/>
                <w:szCs w:val="22"/>
              </w:rPr>
              <w:t>Tote 4</w:t>
            </w:r>
          </w:p>
        </w:tc>
        <w:tc>
          <w:tcPr>
            <w:tcW w:w="1440" w:type="dxa"/>
            <w:vAlign w:val="center"/>
            <w:tcPrChange w:id="142" w:author="Michelle Weis" w:date="2020-02-11T15:17:00Z">
              <w:tcPr>
                <w:tcW w:w="1080" w:type="dxa"/>
                <w:vAlign w:val="center"/>
              </w:tcPr>
            </w:tcPrChange>
          </w:tcPr>
          <w:p w:rsidR="004119B3" w:rsidRPr="00264A4E" w:rsidRDefault="004119B3" w:rsidP="009D692E">
            <w:pPr>
              <w:ind w:left="90"/>
              <w:jc w:val="center"/>
              <w:rPr>
                <w:sz w:val="22"/>
                <w:szCs w:val="22"/>
              </w:rPr>
            </w:pPr>
            <w:r w:rsidRPr="00264A4E">
              <w:rPr>
                <w:rFonts w:asciiTheme="majorHAnsi" w:hAnsiTheme="majorHAnsi" w:cstheme="majorHAnsi"/>
                <w:sz w:val="22"/>
                <w:szCs w:val="22"/>
              </w:rPr>
              <w:t>250</w:t>
            </w:r>
          </w:p>
        </w:tc>
        <w:tc>
          <w:tcPr>
            <w:tcW w:w="1530" w:type="dxa"/>
            <w:vAlign w:val="center"/>
            <w:tcPrChange w:id="143"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44" w:author="Michelle Weis" w:date="2020-02-11T15:17:00Z">
              <w:tcPr>
                <w:tcW w:w="3780" w:type="dxa"/>
              </w:tcPr>
            </w:tcPrChange>
          </w:tcPr>
          <w:p w:rsidR="004119B3" w:rsidRPr="00264A4E" w:rsidRDefault="004119B3" w:rsidP="009D692E">
            <w:pPr>
              <w:tabs>
                <w:tab w:val="left" w:pos="237"/>
              </w:tabs>
              <w:ind w:left="91" w:hanging="19"/>
              <w:jc w:val="center"/>
              <w:rPr>
                <w:sz w:val="22"/>
                <w:szCs w:val="22"/>
              </w:rPr>
            </w:pPr>
            <w:ins w:id="145" w:author="Michelle Weis" w:date="2020-02-04T10:35:00Z">
              <w:r w:rsidRPr="00883875">
                <w:rPr>
                  <w:rFonts w:asciiTheme="majorHAnsi" w:hAnsiTheme="majorHAnsi" w:cstheme="majorHAnsi"/>
                  <w:sz w:val="22"/>
                  <w:szCs w:val="22"/>
                </w:rPr>
                <w:t>Used Oil Processing &amp; Storage Area</w:t>
              </w:r>
            </w:ins>
            <w:del w:id="146"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47" w:author="Michelle Weis" w:date="2020-02-11T15:17:00Z">
              <w:tcPr>
                <w:tcW w:w="1980" w:type="dxa"/>
                <w:vAlign w:val="center"/>
              </w:tcPr>
            </w:tcPrChange>
          </w:tcPr>
          <w:p w:rsidR="004119B3" w:rsidRPr="00264A4E" w:rsidRDefault="004119B3" w:rsidP="009D692E">
            <w:pPr>
              <w:tabs>
                <w:tab w:val="left" w:pos="90"/>
              </w:tabs>
              <w:ind w:left="90"/>
              <w:jc w:val="center"/>
              <w:rPr>
                <w:sz w:val="22"/>
                <w:szCs w:val="22"/>
              </w:rPr>
            </w:pPr>
            <w:r w:rsidRPr="00264A4E">
              <w:rPr>
                <w:rFonts w:asciiTheme="majorHAnsi" w:hAnsiTheme="majorHAnsi" w:cstheme="majorHAnsi"/>
                <w:sz w:val="22"/>
                <w:szCs w:val="22"/>
              </w:rPr>
              <w:t>Tote 5</w:t>
            </w:r>
          </w:p>
        </w:tc>
        <w:tc>
          <w:tcPr>
            <w:tcW w:w="1440" w:type="dxa"/>
            <w:vAlign w:val="center"/>
            <w:tcPrChange w:id="148" w:author="Michelle Weis" w:date="2020-02-11T15:17:00Z">
              <w:tcPr>
                <w:tcW w:w="1080" w:type="dxa"/>
                <w:vAlign w:val="center"/>
              </w:tcPr>
            </w:tcPrChange>
          </w:tcPr>
          <w:p w:rsidR="004119B3" w:rsidRPr="00264A4E" w:rsidRDefault="004119B3" w:rsidP="009D692E">
            <w:pPr>
              <w:ind w:left="90"/>
              <w:jc w:val="center"/>
              <w:rPr>
                <w:sz w:val="22"/>
                <w:szCs w:val="22"/>
              </w:rPr>
            </w:pPr>
            <w:r w:rsidRPr="00264A4E">
              <w:rPr>
                <w:rFonts w:asciiTheme="majorHAnsi" w:hAnsiTheme="majorHAnsi" w:cstheme="majorHAnsi"/>
                <w:sz w:val="22"/>
                <w:szCs w:val="22"/>
              </w:rPr>
              <w:t>250</w:t>
            </w:r>
          </w:p>
        </w:tc>
        <w:tc>
          <w:tcPr>
            <w:tcW w:w="1530" w:type="dxa"/>
            <w:vAlign w:val="center"/>
            <w:tcPrChange w:id="149"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50" w:author="Michelle Weis" w:date="2020-02-11T15:17:00Z">
              <w:tcPr>
                <w:tcW w:w="3780" w:type="dxa"/>
              </w:tcPr>
            </w:tcPrChange>
          </w:tcPr>
          <w:p w:rsidR="004119B3" w:rsidRPr="00264A4E" w:rsidRDefault="004119B3" w:rsidP="009D692E">
            <w:pPr>
              <w:tabs>
                <w:tab w:val="left" w:pos="237"/>
              </w:tabs>
              <w:ind w:left="91" w:hanging="19"/>
              <w:jc w:val="center"/>
              <w:rPr>
                <w:sz w:val="22"/>
                <w:szCs w:val="22"/>
              </w:rPr>
            </w:pPr>
            <w:ins w:id="151" w:author="Michelle Weis" w:date="2020-02-04T10:35:00Z">
              <w:r w:rsidRPr="00883875">
                <w:rPr>
                  <w:rFonts w:asciiTheme="majorHAnsi" w:hAnsiTheme="majorHAnsi" w:cstheme="majorHAnsi"/>
                  <w:sz w:val="22"/>
                  <w:szCs w:val="22"/>
                </w:rPr>
                <w:t>Used Oil Processing &amp; Storage Area</w:t>
              </w:r>
            </w:ins>
            <w:del w:id="152"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53" w:author="Michelle Weis" w:date="2020-02-11T15:17:00Z">
              <w:tcPr>
                <w:tcW w:w="1980" w:type="dxa"/>
                <w:vAlign w:val="center"/>
              </w:tcPr>
            </w:tcPrChange>
          </w:tcPr>
          <w:p w:rsidR="004119B3" w:rsidRPr="00264A4E" w:rsidRDefault="004119B3" w:rsidP="009D692E">
            <w:pPr>
              <w:tabs>
                <w:tab w:val="left" w:pos="90"/>
              </w:tabs>
              <w:ind w:left="90"/>
              <w:jc w:val="center"/>
              <w:rPr>
                <w:sz w:val="22"/>
                <w:szCs w:val="22"/>
              </w:rPr>
            </w:pPr>
            <w:r w:rsidRPr="00264A4E">
              <w:rPr>
                <w:rFonts w:asciiTheme="majorHAnsi" w:hAnsiTheme="majorHAnsi" w:cstheme="majorHAnsi"/>
                <w:sz w:val="22"/>
                <w:szCs w:val="22"/>
              </w:rPr>
              <w:t>Tote 6</w:t>
            </w:r>
          </w:p>
        </w:tc>
        <w:tc>
          <w:tcPr>
            <w:tcW w:w="1440" w:type="dxa"/>
            <w:vAlign w:val="center"/>
            <w:tcPrChange w:id="154" w:author="Michelle Weis" w:date="2020-02-11T15:17:00Z">
              <w:tcPr>
                <w:tcW w:w="1080" w:type="dxa"/>
                <w:vAlign w:val="center"/>
              </w:tcPr>
            </w:tcPrChange>
          </w:tcPr>
          <w:p w:rsidR="004119B3" w:rsidRPr="00264A4E" w:rsidRDefault="004119B3" w:rsidP="009D692E">
            <w:pPr>
              <w:ind w:left="90"/>
              <w:jc w:val="center"/>
              <w:rPr>
                <w:sz w:val="22"/>
                <w:szCs w:val="22"/>
              </w:rPr>
            </w:pPr>
            <w:r w:rsidRPr="00264A4E">
              <w:rPr>
                <w:rFonts w:asciiTheme="majorHAnsi" w:hAnsiTheme="majorHAnsi" w:cstheme="majorHAnsi"/>
                <w:sz w:val="22"/>
                <w:szCs w:val="22"/>
              </w:rPr>
              <w:t>250</w:t>
            </w:r>
          </w:p>
        </w:tc>
        <w:tc>
          <w:tcPr>
            <w:tcW w:w="1530" w:type="dxa"/>
            <w:vAlign w:val="center"/>
            <w:tcPrChange w:id="155"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56" w:author="Michelle Weis" w:date="2020-02-11T15:17:00Z">
              <w:tcPr>
                <w:tcW w:w="3780" w:type="dxa"/>
              </w:tcPr>
            </w:tcPrChange>
          </w:tcPr>
          <w:p w:rsidR="004119B3" w:rsidRPr="00264A4E" w:rsidRDefault="004119B3" w:rsidP="009D692E">
            <w:pPr>
              <w:tabs>
                <w:tab w:val="left" w:pos="237"/>
              </w:tabs>
              <w:ind w:left="91" w:hanging="19"/>
              <w:jc w:val="center"/>
              <w:rPr>
                <w:sz w:val="22"/>
                <w:szCs w:val="22"/>
              </w:rPr>
            </w:pPr>
            <w:ins w:id="157" w:author="Michelle Weis" w:date="2020-02-04T10:35:00Z">
              <w:r w:rsidRPr="00883875">
                <w:rPr>
                  <w:rFonts w:asciiTheme="majorHAnsi" w:hAnsiTheme="majorHAnsi" w:cstheme="majorHAnsi"/>
                  <w:sz w:val="22"/>
                  <w:szCs w:val="22"/>
                </w:rPr>
                <w:t>Used Oil Processing &amp; Storage Area</w:t>
              </w:r>
            </w:ins>
            <w:del w:id="158"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59" w:author="Michelle Weis" w:date="2020-02-11T15:17:00Z">
              <w:tcPr>
                <w:tcW w:w="1980" w:type="dxa"/>
                <w:vAlign w:val="center"/>
              </w:tcPr>
            </w:tcPrChange>
          </w:tcPr>
          <w:p w:rsidR="004119B3" w:rsidRPr="00264A4E" w:rsidRDefault="004119B3" w:rsidP="009D692E">
            <w:pPr>
              <w:tabs>
                <w:tab w:val="left" w:pos="90"/>
              </w:tabs>
              <w:ind w:left="90"/>
              <w:jc w:val="center"/>
              <w:rPr>
                <w:sz w:val="22"/>
                <w:szCs w:val="22"/>
              </w:rPr>
            </w:pPr>
            <w:r w:rsidRPr="00264A4E">
              <w:rPr>
                <w:rFonts w:asciiTheme="majorHAnsi" w:hAnsiTheme="majorHAnsi" w:cstheme="majorHAnsi"/>
                <w:sz w:val="22"/>
                <w:szCs w:val="22"/>
              </w:rPr>
              <w:t>Tote 7</w:t>
            </w:r>
          </w:p>
        </w:tc>
        <w:tc>
          <w:tcPr>
            <w:tcW w:w="1440" w:type="dxa"/>
            <w:vAlign w:val="center"/>
            <w:tcPrChange w:id="160" w:author="Michelle Weis" w:date="2020-02-11T15:17:00Z">
              <w:tcPr>
                <w:tcW w:w="1080" w:type="dxa"/>
                <w:vAlign w:val="center"/>
              </w:tcPr>
            </w:tcPrChange>
          </w:tcPr>
          <w:p w:rsidR="004119B3" w:rsidRPr="00264A4E" w:rsidRDefault="004119B3" w:rsidP="009D692E">
            <w:pPr>
              <w:ind w:left="90"/>
              <w:jc w:val="center"/>
              <w:rPr>
                <w:sz w:val="22"/>
                <w:szCs w:val="22"/>
              </w:rPr>
            </w:pPr>
            <w:r w:rsidRPr="00264A4E">
              <w:rPr>
                <w:rFonts w:asciiTheme="majorHAnsi" w:hAnsiTheme="majorHAnsi" w:cstheme="majorHAnsi"/>
                <w:sz w:val="22"/>
                <w:szCs w:val="22"/>
              </w:rPr>
              <w:t>250</w:t>
            </w:r>
          </w:p>
        </w:tc>
        <w:tc>
          <w:tcPr>
            <w:tcW w:w="1530" w:type="dxa"/>
            <w:vAlign w:val="center"/>
            <w:tcPrChange w:id="161"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62" w:author="Michelle Weis" w:date="2020-02-11T15:17:00Z">
              <w:tcPr>
                <w:tcW w:w="3780" w:type="dxa"/>
              </w:tcPr>
            </w:tcPrChange>
          </w:tcPr>
          <w:p w:rsidR="004119B3" w:rsidRPr="00264A4E" w:rsidRDefault="004119B3" w:rsidP="009D692E">
            <w:pPr>
              <w:tabs>
                <w:tab w:val="left" w:pos="237"/>
              </w:tabs>
              <w:ind w:left="91" w:hanging="19"/>
              <w:jc w:val="center"/>
              <w:rPr>
                <w:sz w:val="22"/>
                <w:szCs w:val="22"/>
              </w:rPr>
            </w:pPr>
            <w:ins w:id="163" w:author="Michelle Weis" w:date="2020-02-04T10:35:00Z">
              <w:r w:rsidRPr="00883875">
                <w:rPr>
                  <w:rFonts w:asciiTheme="majorHAnsi" w:hAnsiTheme="majorHAnsi" w:cstheme="majorHAnsi"/>
                  <w:sz w:val="22"/>
                  <w:szCs w:val="22"/>
                </w:rPr>
                <w:t>Used Oil Processing &amp; Storage Area</w:t>
              </w:r>
            </w:ins>
            <w:del w:id="164"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65" w:author="Michelle Weis" w:date="2020-02-11T15:17:00Z">
              <w:tcPr>
                <w:tcW w:w="1980" w:type="dxa"/>
                <w:vAlign w:val="center"/>
              </w:tcPr>
            </w:tcPrChange>
          </w:tcPr>
          <w:p w:rsidR="004119B3" w:rsidRPr="00264A4E" w:rsidRDefault="004119B3" w:rsidP="009D692E">
            <w:pPr>
              <w:tabs>
                <w:tab w:val="left" w:pos="90"/>
              </w:tabs>
              <w:ind w:left="90"/>
              <w:jc w:val="center"/>
              <w:rPr>
                <w:sz w:val="22"/>
                <w:szCs w:val="22"/>
              </w:rPr>
            </w:pPr>
            <w:r w:rsidRPr="00264A4E">
              <w:rPr>
                <w:rFonts w:asciiTheme="majorHAnsi" w:hAnsiTheme="majorHAnsi" w:cstheme="majorHAnsi"/>
                <w:sz w:val="22"/>
                <w:szCs w:val="22"/>
              </w:rPr>
              <w:t>Tote 8</w:t>
            </w:r>
          </w:p>
        </w:tc>
        <w:tc>
          <w:tcPr>
            <w:tcW w:w="1440" w:type="dxa"/>
            <w:vAlign w:val="center"/>
            <w:tcPrChange w:id="166" w:author="Michelle Weis" w:date="2020-02-11T15:17:00Z">
              <w:tcPr>
                <w:tcW w:w="1080" w:type="dxa"/>
                <w:vAlign w:val="center"/>
              </w:tcPr>
            </w:tcPrChange>
          </w:tcPr>
          <w:p w:rsidR="004119B3" w:rsidRPr="00264A4E" w:rsidRDefault="004119B3" w:rsidP="009D692E">
            <w:pPr>
              <w:ind w:left="90"/>
              <w:jc w:val="center"/>
              <w:rPr>
                <w:sz w:val="22"/>
                <w:szCs w:val="22"/>
              </w:rPr>
            </w:pPr>
            <w:r w:rsidRPr="00264A4E">
              <w:rPr>
                <w:rFonts w:asciiTheme="majorHAnsi" w:hAnsiTheme="majorHAnsi" w:cstheme="majorHAnsi"/>
                <w:sz w:val="22"/>
                <w:szCs w:val="22"/>
              </w:rPr>
              <w:t>250</w:t>
            </w:r>
          </w:p>
        </w:tc>
        <w:tc>
          <w:tcPr>
            <w:tcW w:w="1530" w:type="dxa"/>
            <w:vAlign w:val="center"/>
            <w:tcPrChange w:id="167"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68" w:author="Michelle Weis" w:date="2020-02-11T15:17:00Z">
              <w:tcPr>
                <w:tcW w:w="3780" w:type="dxa"/>
              </w:tcPr>
            </w:tcPrChange>
          </w:tcPr>
          <w:p w:rsidR="004119B3" w:rsidRPr="00264A4E" w:rsidRDefault="004119B3" w:rsidP="009D692E">
            <w:pPr>
              <w:tabs>
                <w:tab w:val="left" w:pos="237"/>
              </w:tabs>
              <w:ind w:left="91" w:hanging="19"/>
              <w:jc w:val="center"/>
              <w:rPr>
                <w:sz w:val="22"/>
                <w:szCs w:val="22"/>
              </w:rPr>
            </w:pPr>
            <w:ins w:id="169" w:author="Michelle Weis" w:date="2020-02-04T10:35:00Z">
              <w:r w:rsidRPr="00883875">
                <w:rPr>
                  <w:rFonts w:asciiTheme="majorHAnsi" w:hAnsiTheme="majorHAnsi" w:cstheme="majorHAnsi"/>
                  <w:sz w:val="22"/>
                  <w:szCs w:val="22"/>
                </w:rPr>
                <w:t>Used Oil Processing &amp; Storage Area</w:t>
              </w:r>
            </w:ins>
            <w:del w:id="170"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71" w:author="Michelle Weis" w:date="2020-02-11T15:17:00Z">
              <w:tcPr>
                <w:tcW w:w="1980" w:type="dxa"/>
                <w:vAlign w:val="center"/>
              </w:tcPr>
            </w:tcPrChange>
          </w:tcPr>
          <w:p w:rsidR="004119B3" w:rsidRPr="00264A4E" w:rsidRDefault="004119B3" w:rsidP="009D692E">
            <w:pPr>
              <w:tabs>
                <w:tab w:val="left" w:pos="90"/>
              </w:tabs>
              <w:ind w:left="90"/>
              <w:jc w:val="center"/>
              <w:rPr>
                <w:sz w:val="22"/>
                <w:szCs w:val="22"/>
              </w:rPr>
            </w:pPr>
            <w:r w:rsidRPr="00264A4E">
              <w:rPr>
                <w:rFonts w:asciiTheme="majorHAnsi" w:hAnsiTheme="majorHAnsi" w:cstheme="majorHAnsi"/>
                <w:sz w:val="22"/>
                <w:szCs w:val="22"/>
              </w:rPr>
              <w:t>Tote 9</w:t>
            </w:r>
          </w:p>
        </w:tc>
        <w:tc>
          <w:tcPr>
            <w:tcW w:w="1440" w:type="dxa"/>
            <w:vAlign w:val="center"/>
            <w:tcPrChange w:id="172" w:author="Michelle Weis" w:date="2020-02-11T15:17:00Z">
              <w:tcPr>
                <w:tcW w:w="1080" w:type="dxa"/>
                <w:vAlign w:val="center"/>
              </w:tcPr>
            </w:tcPrChange>
          </w:tcPr>
          <w:p w:rsidR="004119B3" w:rsidRPr="00264A4E" w:rsidRDefault="004119B3" w:rsidP="009D692E">
            <w:pPr>
              <w:ind w:left="90"/>
              <w:jc w:val="center"/>
              <w:rPr>
                <w:sz w:val="22"/>
                <w:szCs w:val="22"/>
              </w:rPr>
            </w:pPr>
            <w:r w:rsidRPr="00264A4E">
              <w:rPr>
                <w:rFonts w:asciiTheme="majorHAnsi" w:hAnsiTheme="majorHAnsi" w:cstheme="majorHAnsi"/>
                <w:sz w:val="22"/>
                <w:szCs w:val="22"/>
              </w:rPr>
              <w:t>250</w:t>
            </w:r>
          </w:p>
        </w:tc>
        <w:tc>
          <w:tcPr>
            <w:tcW w:w="1530" w:type="dxa"/>
            <w:vAlign w:val="center"/>
            <w:tcPrChange w:id="173"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74" w:author="Michelle Weis" w:date="2020-02-11T15:17:00Z">
              <w:tcPr>
                <w:tcW w:w="3780" w:type="dxa"/>
              </w:tcPr>
            </w:tcPrChange>
          </w:tcPr>
          <w:p w:rsidR="004119B3" w:rsidRPr="00264A4E" w:rsidRDefault="004119B3" w:rsidP="009D692E">
            <w:pPr>
              <w:tabs>
                <w:tab w:val="left" w:pos="237"/>
              </w:tabs>
              <w:ind w:left="91" w:hanging="19"/>
              <w:jc w:val="center"/>
              <w:rPr>
                <w:sz w:val="22"/>
                <w:szCs w:val="22"/>
              </w:rPr>
            </w:pPr>
            <w:ins w:id="175" w:author="Michelle Weis" w:date="2020-02-04T10:35:00Z">
              <w:r w:rsidRPr="00883875">
                <w:rPr>
                  <w:rFonts w:asciiTheme="majorHAnsi" w:hAnsiTheme="majorHAnsi" w:cstheme="majorHAnsi"/>
                  <w:sz w:val="22"/>
                  <w:szCs w:val="22"/>
                </w:rPr>
                <w:t>Used Oil Processing &amp; Storage Area</w:t>
              </w:r>
            </w:ins>
            <w:del w:id="176"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77" w:author="Michelle Weis" w:date="2020-02-11T15:17:00Z">
              <w:tcPr>
                <w:tcW w:w="1980" w:type="dxa"/>
                <w:vAlign w:val="center"/>
              </w:tcPr>
            </w:tcPrChange>
          </w:tcPr>
          <w:p w:rsidR="004119B3" w:rsidRPr="00264A4E" w:rsidRDefault="004119B3" w:rsidP="009D692E">
            <w:pPr>
              <w:tabs>
                <w:tab w:val="left" w:pos="90"/>
              </w:tabs>
              <w:ind w:left="90"/>
              <w:jc w:val="center"/>
              <w:rPr>
                <w:sz w:val="22"/>
                <w:szCs w:val="22"/>
              </w:rPr>
            </w:pPr>
            <w:r w:rsidRPr="00264A4E">
              <w:rPr>
                <w:rFonts w:asciiTheme="majorHAnsi" w:hAnsiTheme="majorHAnsi" w:cstheme="majorHAnsi"/>
                <w:sz w:val="22"/>
                <w:szCs w:val="22"/>
              </w:rPr>
              <w:t>Tote 10</w:t>
            </w:r>
          </w:p>
        </w:tc>
        <w:tc>
          <w:tcPr>
            <w:tcW w:w="1440" w:type="dxa"/>
            <w:vAlign w:val="center"/>
            <w:tcPrChange w:id="178" w:author="Michelle Weis" w:date="2020-02-11T15:17:00Z">
              <w:tcPr>
                <w:tcW w:w="1080" w:type="dxa"/>
                <w:vAlign w:val="center"/>
              </w:tcPr>
            </w:tcPrChange>
          </w:tcPr>
          <w:p w:rsidR="004119B3" w:rsidRPr="00264A4E" w:rsidRDefault="004119B3" w:rsidP="009D692E">
            <w:pPr>
              <w:ind w:left="90"/>
              <w:jc w:val="center"/>
              <w:rPr>
                <w:sz w:val="22"/>
                <w:szCs w:val="22"/>
              </w:rPr>
            </w:pPr>
            <w:r w:rsidRPr="00264A4E">
              <w:rPr>
                <w:rFonts w:asciiTheme="majorHAnsi" w:hAnsiTheme="majorHAnsi" w:cstheme="majorHAnsi"/>
                <w:sz w:val="22"/>
                <w:szCs w:val="22"/>
              </w:rPr>
              <w:t>250</w:t>
            </w:r>
          </w:p>
        </w:tc>
        <w:tc>
          <w:tcPr>
            <w:tcW w:w="1530" w:type="dxa"/>
            <w:vAlign w:val="center"/>
            <w:tcPrChange w:id="179" w:author="Michelle Weis" w:date="2020-02-11T15:17:00Z">
              <w:tcPr>
                <w:tcW w:w="2250" w:type="dxa"/>
                <w:vAlign w:val="center"/>
              </w:tcPr>
            </w:tcPrChange>
          </w:tcPr>
          <w:p w:rsidR="004119B3" w:rsidRPr="00264A4E" w:rsidRDefault="004119B3" w:rsidP="009D692E">
            <w:pPr>
              <w:tabs>
                <w:tab w:val="left" w:pos="110"/>
              </w:tabs>
              <w:ind w:left="138"/>
              <w:jc w:val="center"/>
              <w:rPr>
                <w:sz w:val="22"/>
                <w:szCs w:val="22"/>
              </w:rPr>
            </w:pPr>
            <w:r w:rsidRPr="00264A4E">
              <w:rPr>
                <w:rFonts w:asciiTheme="majorHAnsi" w:hAnsiTheme="majorHAnsi" w:cstheme="majorHAnsi"/>
                <w:sz w:val="22"/>
                <w:szCs w:val="22"/>
              </w:rPr>
              <w:t>Plastic Tote</w:t>
            </w:r>
          </w:p>
        </w:tc>
        <w:tc>
          <w:tcPr>
            <w:tcW w:w="3780" w:type="dxa"/>
            <w:tcPrChange w:id="180" w:author="Michelle Weis" w:date="2020-02-11T15:17:00Z">
              <w:tcPr>
                <w:tcW w:w="3780" w:type="dxa"/>
              </w:tcPr>
            </w:tcPrChange>
          </w:tcPr>
          <w:p w:rsidR="004119B3" w:rsidRPr="00264A4E" w:rsidRDefault="004119B3" w:rsidP="009D692E">
            <w:pPr>
              <w:tabs>
                <w:tab w:val="left" w:pos="237"/>
              </w:tabs>
              <w:ind w:left="91" w:hanging="19"/>
              <w:jc w:val="center"/>
              <w:rPr>
                <w:sz w:val="22"/>
                <w:szCs w:val="22"/>
              </w:rPr>
            </w:pPr>
            <w:ins w:id="181" w:author="Michelle Weis" w:date="2020-02-04T10:35:00Z">
              <w:r w:rsidRPr="00883875">
                <w:rPr>
                  <w:rFonts w:asciiTheme="majorHAnsi" w:hAnsiTheme="majorHAnsi" w:cstheme="majorHAnsi"/>
                  <w:sz w:val="22"/>
                  <w:szCs w:val="22"/>
                </w:rPr>
                <w:t>Used Oil Processing &amp; Storage Area</w:t>
              </w:r>
            </w:ins>
            <w:del w:id="182" w:author="Michelle Weis" w:date="2020-02-04T10:35:00Z">
              <w:r w:rsidRPr="00264A4E" w:rsidDel="002F53D4">
                <w:rPr>
                  <w:rFonts w:asciiTheme="majorHAnsi" w:hAnsiTheme="majorHAnsi" w:cstheme="majorHAnsi"/>
                  <w:sz w:val="22"/>
                  <w:szCs w:val="22"/>
                </w:rPr>
                <w:delText>Transformer Shop (NW)</w:delText>
              </w:r>
            </w:del>
          </w:p>
        </w:tc>
      </w:tr>
      <w:tr w:rsidR="004575BD" w:rsidRPr="000266A3" w:rsidTr="004575BD">
        <w:tc>
          <w:tcPr>
            <w:tcW w:w="2340" w:type="dxa"/>
            <w:vAlign w:val="center"/>
            <w:tcPrChange w:id="183" w:author="Michelle Weis" w:date="2020-02-11T15:17:00Z">
              <w:tcPr>
                <w:tcW w:w="1980" w:type="dxa"/>
                <w:vAlign w:val="center"/>
              </w:tcPr>
            </w:tcPrChange>
          </w:tcPr>
          <w:p w:rsidR="004119B3" w:rsidRPr="00264A4E" w:rsidRDefault="004119B3" w:rsidP="00914421">
            <w:pPr>
              <w:tabs>
                <w:tab w:val="left" w:pos="90"/>
              </w:tabs>
              <w:ind w:left="90"/>
              <w:jc w:val="center"/>
              <w:rPr>
                <w:rFonts w:asciiTheme="majorHAnsi" w:hAnsiTheme="majorHAnsi" w:cstheme="majorHAnsi"/>
                <w:sz w:val="22"/>
                <w:szCs w:val="22"/>
              </w:rPr>
            </w:pPr>
            <w:ins w:id="184" w:author="Michelle Weis" w:date="2020-02-04T10:32:00Z">
              <w:r>
                <w:rPr>
                  <w:rFonts w:asciiTheme="majorHAnsi" w:hAnsiTheme="majorHAnsi" w:cstheme="majorHAnsi"/>
                  <w:sz w:val="22"/>
                  <w:szCs w:val="22"/>
                </w:rPr>
                <w:t>Vehicle Tanker</w:t>
              </w:r>
            </w:ins>
            <w:ins w:id="185" w:author="Michelle Weis" w:date="2020-02-11T15:14:00Z">
              <w:r w:rsidR="009B5B63">
                <w:rPr>
                  <w:rFonts w:asciiTheme="majorHAnsi" w:hAnsiTheme="majorHAnsi" w:cstheme="majorHAnsi"/>
                  <w:sz w:val="22"/>
                  <w:szCs w:val="22"/>
                </w:rPr>
                <w:t>s</w:t>
              </w:r>
            </w:ins>
            <w:ins w:id="186" w:author="Michelle Weis" w:date="2020-02-11T15:17:00Z">
              <w:r w:rsidR="004575BD">
                <w:rPr>
                  <w:rFonts w:asciiTheme="majorHAnsi" w:hAnsiTheme="majorHAnsi" w:cstheme="majorHAnsi"/>
                  <w:sz w:val="22"/>
                  <w:szCs w:val="22"/>
                </w:rPr>
                <w:t xml:space="preserve"> (</w:t>
              </w:r>
            </w:ins>
            <w:ins w:id="187" w:author="Michelle Weis" w:date="2020-02-12T10:14:00Z">
              <w:r w:rsidR="00914421">
                <w:rPr>
                  <w:rFonts w:asciiTheme="majorHAnsi" w:hAnsiTheme="majorHAnsi" w:cstheme="majorHAnsi"/>
                  <w:sz w:val="22"/>
                  <w:szCs w:val="22"/>
                </w:rPr>
                <w:t>2</w:t>
              </w:r>
            </w:ins>
            <w:ins w:id="188" w:author="Michelle Weis" w:date="2020-02-11T15:17:00Z">
              <w:r w:rsidR="004575BD">
                <w:rPr>
                  <w:rFonts w:asciiTheme="majorHAnsi" w:hAnsiTheme="majorHAnsi" w:cstheme="majorHAnsi"/>
                  <w:sz w:val="22"/>
                  <w:szCs w:val="22"/>
                </w:rPr>
                <w:t>)</w:t>
              </w:r>
            </w:ins>
            <w:ins w:id="189" w:author="Michelle Weis" w:date="2020-02-11T15:15:00Z">
              <w:r w:rsidR="009B5B63">
                <w:rPr>
                  <w:rFonts w:asciiTheme="majorHAnsi" w:hAnsiTheme="majorHAnsi" w:cstheme="majorHAnsi"/>
                  <w:sz w:val="22"/>
                  <w:szCs w:val="22"/>
                </w:rPr>
                <w:t xml:space="preserve"> </w:t>
              </w:r>
              <w:r w:rsidR="009B5B63" w:rsidRPr="004575BD">
                <w:rPr>
                  <w:rFonts w:asciiTheme="majorHAnsi" w:hAnsiTheme="majorHAnsi" w:cstheme="majorHAnsi"/>
                  <w:sz w:val="20"/>
                  <w:szCs w:val="20"/>
                  <w:rPrChange w:id="190" w:author="Michelle Weis" w:date="2020-02-11T15:17:00Z">
                    <w:rPr>
                      <w:rFonts w:asciiTheme="majorHAnsi" w:hAnsiTheme="majorHAnsi" w:cstheme="majorHAnsi"/>
                      <w:sz w:val="22"/>
                      <w:szCs w:val="22"/>
                    </w:rPr>
                  </w:rPrChange>
                </w:rPr>
                <w:t>(</w:t>
              </w:r>
            </w:ins>
            <w:ins w:id="191" w:author="Michelle Weis" w:date="2020-02-11T15:16:00Z">
              <w:r w:rsidR="009B5B63" w:rsidRPr="004575BD">
                <w:rPr>
                  <w:rFonts w:asciiTheme="majorHAnsi" w:hAnsiTheme="majorHAnsi" w:cstheme="majorHAnsi"/>
                  <w:sz w:val="20"/>
                  <w:szCs w:val="20"/>
                  <w:rPrChange w:id="192" w:author="Michelle Weis" w:date="2020-02-11T15:17:00Z">
                    <w:rPr>
                      <w:rFonts w:asciiTheme="majorHAnsi" w:hAnsiTheme="majorHAnsi" w:cstheme="majorHAnsi"/>
                      <w:sz w:val="22"/>
                      <w:szCs w:val="22"/>
                    </w:rPr>
                  </w:rPrChange>
                </w:rPr>
                <w:t xml:space="preserve">maximum capacity </w:t>
              </w:r>
              <w:r w:rsidR="004575BD" w:rsidRPr="004575BD">
                <w:rPr>
                  <w:rFonts w:asciiTheme="majorHAnsi" w:hAnsiTheme="majorHAnsi" w:cstheme="majorHAnsi"/>
                  <w:sz w:val="20"/>
                  <w:szCs w:val="20"/>
                  <w:rPrChange w:id="193" w:author="Michelle Weis" w:date="2020-02-11T15:17:00Z">
                    <w:rPr>
                      <w:rFonts w:asciiTheme="majorHAnsi" w:hAnsiTheme="majorHAnsi" w:cstheme="majorHAnsi"/>
                      <w:sz w:val="22"/>
                      <w:szCs w:val="22"/>
                    </w:rPr>
                  </w:rPrChange>
                </w:rPr>
                <w:t>4</w:t>
              </w:r>
            </w:ins>
            <w:ins w:id="194" w:author="Michelle Weis" w:date="2020-02-12T10:14:00Z">
              <w:r w:rsidR="00914421">
                <w:rPr>
                  <w:rFonts w:asciiTheme="majorHAnsi" w:hAnsiTheme="majorHAnsi" w:cstheme="majorHAnsi"/>
                  <w:sz w:val="20"/>
                  <w:szCs w:val="20"/>
                </w:rPr>
                <w:t>,</w:t>
              </w:r>
            </w:ins>
            <w:ins w:id="195" w:author="Michelle Weis" w:date="2020-02-11T15:16:00Z">
              <w:r w:rsidR="004575BD" w:rsidRPr="004575BD">
                <w:rPr>
                  <w:rFonts w:asciiTheme="majorHAnsi" w:hAnsiTheme="majorHAnsi" w:cstheme="majorHAnsi"/>
                  <w:sz w:val="20"/>
                  <w:szCs w:val="20"/>
                  <w:rPrChange w:id="196" w:author="Michelle Weis" w:date="2020-02-11T15:17:00Z">
                    <w:rPr>
                      <w:rFonts w:asciiTheme="majorHAnsi" w:hAnsiTheme="majorHAnsi" w:cstheme="majorHAnsi"/>
                      <w:sz w:val="22"/>
                      <w:szCs w:val="22"/>
                    </w:rPr>
                  </w:rPrChange>
                </w:rPr>
                <w:t>200 gallons each)</w:t>
              </w:r>
            </w:ins>
          </w:p>
        </w:tc>
        <w:tc>
          <w:tcPr>
            <w:tcW w:w="1440" w:type="dxa"/>
            <w:vAlign w:val="center"/>
            <w:tcPrChange w:id="197" w:author="Michelle Weis" w:date="2020-02-11T15:17:00Z">
              <w:tcPr>
                <w:tcW w:w="1080" w:type="dxa"/>
                <w:vAlign w:val="center"/>
              </w:tcPr>
            </w:tcPrChange>
          </w:tcPr>
          <w:p w:rsidR="004119B3" w:rsidRPr="00264A4E" w:rsidRDefault="009B5B63" w:rsidP="009D692E">
            <w:pPr>
              <w:ind w:left="90"/>
              <w:jc w:val="center"/>
              <w:rPr>
                <w:rFonts w:asciiTheme="majorHAnsi" w:hAnsiTheme="majorHAnsi" w:cstheme="majorHAnsi"/>
                <w:sz w:val="22"/>
                <w:szCs w:val="22"/>
              </w:rPr>
            </w:pPr>
            <w:ins w:id="198" w:author="Michelle Weis" w:date="2020-02-11T15:16:00Z">
              <w:r>
                <w:rPr>
                  <w:rFonts w:asciiTheme="majorHAnsi" w:hAnsiTheme="majorHAnsi" w:cstheme="majorHAnsi"/>
                  <w:sz w:val="22"/>
                  <w:szCs w:val="22"/>
                </w:rPr>
                <w:t>8400</w:t>
              </w:r>
            </w:ins>
          </w:p>
        </w:tc>
        <w:tc>
          <w:tcPr>
            <w:tcW w:w="1530" w:type="dxa"/>
            <w:vAlign w:val="center"/>
            <w:tcPrChange w:id="199" w:author="Michelle Weis" w:date="2020-02-11T15:17:00Z">
              <w:tcPr>
                <w:tcW w:w="2250" w:type="dxa"/>
                <w:vAlign w:val="center"/>
              </w:tcPr>
            </w:tcPrChange>
          </w:tcPr>
          <w:p w:rsidR="004119B3" w:rsidRPr="00264A4E" w:rsidRDefault="00914421" w:rsidP="009D692E">
            <w:pPr>
              <w:tabs>
                <w:tab w:val="left" w:pos="110"/>
              </w:tabs>
              <w:ind w:left="138"/>
              <w:jc w:val="center"/>
              <w:rPr>
                <w:rFonts w:asciiTheme="majorHAnsi" w:hAnsiTheme="majorHAnsi" w:cstheme="majorHAnsi"/>
                <w:sz w:val="22"/>
                <w:szCs w:val="22"/>
              </w:rPr>
            </w:pPr>
            <w:ins w:id="200" w:author="Michelle Weis" w:date="2020-02-12T10:14:00Z">
              <w:r>
                <w:rPr>
                  <w:rFonts w:asciiTheme="majorHAnsi" w:hAnsiTheme="majorHAnsi" w:cstheme="majorHAnsi"/>
                  <w:sz w:val="22"/>
                  <w:szCs w:val="22"/>
                </w:rPr>
                <w:t>Tanker Vehicle and Pup Tanker</w:t>
              </w:r>
            </w:ins>
          </w:p>
        </w:tc>
        <w:tc>
          <w:tcPr>
            <w:tcW w:w="3780" w:type="dxa"/>
            <w:vAlign w:val="center"/>
            <w:tcPrChange w:id="201" w:author="Michelle Weis" w:date="2020-02-11T15:17:00Z">
              <w:tcPr>
                <w:tcW w:w="3780" w:type="dxa"/>
                <w:vAlign w:val="center"/>
              </w:tcPr>
            </w:tcPrChange>
          </w:tcPr>
          <w:p w:rsidR="004119B3" w:rsidRPr="00264A4E" w:rsidRDefault="004119B3" w:rsidP="009D692E">
            <w:pPr>
              <w:tabs>
                <w:tab w:val="left" w:pos="237"/>
              </w:tabs>
              <w:ind w:left="91" w:hanging="19"/>
              <w:jc w:val="center"/>
              <w:rPr>
                <w:rFonts w:asciiTheme="majorHAnsi" w:hAnsiTheme="majorHAnsi" w:cstheme="majorHAnsi"/>
                <w:sz w:val="22"/>
                <w:szCs w:val="22"/>
              </w:rPr>
            </w:pPr>
            <w:ins w:id="202" w:author="Michelle Weis" w:date="2020-02-04T10:34:00Z">
              <w:r>
                <w:rPr>
                  <w:rFonts w:asciiTheme="majorHAnsi" w:hAnsiTheme="majorHAnsi" w:cstheme="majorHAnsi"/>
                  <w:sz w:val="22"/>
                  <w:szCs w:val="22"/>
                </w:rPr>
                <w:t>Used Oil Processing &amp; Storage Area</w:t>
              </w:r>
            </w:ins>
          </w:p>
        </w:tc>
      </w:tr>
    </w:tbl>
    <w:p w:rsidR="00F8342D" w:rsidRDefault="00F8342D" w:rsidP="00F8342D">
      <w:pPr>
        <w:autoSpaceDE w:val="0"/>
        <w:autoSpaceDN w:val="0"/>
        <w:adjustRightInd w:val="0"/>
        <w:spacing w:before="240" w:after="120"/>
        <w:ind w:hanging="1008"/>
      </w:pPr>
      <w:r w:rsidRPr="00D43C99">
        <w:t>II.C.</w:t>
      </w:r>
      <w:r>
        <w:t>5</w:t>
      </w:r>
      <w:r w:rsidRPr="00D43C99">
        <w:t>.</w:t>
      </w:r>
      <w:r w:rsidRPr="00D43C99">
        <w:tab/>
        <w:t xml:space="preserve">The Permittee shall keep drums and containers of used oil closed except while </w:t>
      </w:r>
      <w:r>
        <w:t xml:space="preserve">actively </w:t>
      </w:r>
      <w:r w:rsidRPr="00D43C99">
        <w:t>removing or adding used oil.</w:t>
      </w:r>
    </w:p>
    <w:p w:rsidR="009F0AE7" w:rsidRPr="00D43C99" w:rsidRDefault="009F0AE7" w:rsidP="00F8342D">
      <w:pPr>
        <w:autoSpaceDE w:val="0"/>
        <w:autoSpaceDN w:val="0"/>
        <w:adjustRightInd w:val="0"/>
        <w:spacing w:before="240" w:after="120"/>
        <w:ind w:hanging="1008"/>
        <w:rPr>
          <w:b/>
        </w:rPr>
      </w:pPr>
      <w:r w:rsidRPr="00D43C99">
        <w:rPr>
          <w:b/>
        </w:rPr>
        <w:t>II.D.</w:t>
      </w:r>
      <w:r w:rsidRPr="00D43C99">
        <w:rPr>
          <w:b/>
        </w:rPr>
        <w:tab/>
        <w:t xml:space="preserve">Used Oil </w:t>
      </w:r>
      <w:r w:rsidR="0051216C">
        <w:rPr>
          <w:b/>
        </w:rPr>
        <w:t xml:space="preserve">Vehicle </w:t>
      </w:r>
      <w:r w:rsidRPr="00D43C99">
        <w:rPr>
          <w:b/>
        </w:rPr>
        <w:t>Loading and Unloading Requirements</w:t>
      </w:r>
    </w:p>
    <w:p w:rsidR="00497588" w:rsidRPr="00A36405" w:rsidRDefault="0051216C" w:rsidP="00DD31E7">
      <w:pPr>
        <w:autoSpaceDE w:val="0"/>
        <w:autoSpaceDN w:val="0"/>
        <w:adjustRightInd w:val="0"/>
        <w:spacing w:after="180"/>
        <w:ind w:hanging="1008"/>
        <w:rPr>
          <w:bCs/>
        </w:rPr>
      </w:pPr>
      <w:r>
        <w:rPr>
          <w:bCs/>
        </w:rPr>
        <w:t>II.D.1.</w:t>
      </w:r>
      <w:r>
        <w:rPr>
          <w:bCs/>
        </w:rPr>
        <w:tab/>
      </w:r>
      <w:r w:rsidR="0027216F">
        <w:rPr>
          <w:bCs/>
        </w:rPr>
        <w:t xml:space="preserve">The Permittee shall </w:t>
      </w:r>
      <w:r w:rsidR="00F9618D">
        <w:rPr>
          <w:bCs/>
        </w:rPr>
        <w:t>en</w:t>
      </w:r>
      <w:r w:rsidR="00497588">
        <w:rPr>
          <w:bCs/>
        </w:rPr>
        <w:t xml:space="preserve">sure that </w:t>
      </w:r>
      <w:proofErr w:type="gramStart"/>
      <w:r w:rsidR="00497588">
        <w:rPr>
          <w:bCs/>
        </w:rPr>
        <w:t>operations involving the loading or unloading of used oil are conducted safely by personnel in accordance with procedures in</w:t>
      </w:r>
      <w:r w:rsidR="0057195F">
        <w:rPr>
          <w:bCs/>
        </w:rPr>
        <w:t xml:space="preserve"> Attachment 6</w:t>
      </w:r>
      <w:proofErr w:type="gramEnd"/>
      <w:r w:rsidR="00497588" w:rsidRPr="00A36405">
        <w:rPr>
          <w:bCs/>
        </w:rPr>
        <w:t>.</w:t>
      </w:r>
    </w:p>
    <w:p w:rsidR="00D43C99" w:rsidRPr="00D43C99" w:rsidRDefault="00D43C99" w:rsidP="00264A4E">
      <w:pPr>
        <w:spacing w:after="120"/>
        <w:ind w:right="43" w:hanging="1008"/>
        <w:rPr>
          <w:b/>
          <w:iCs/>
        </w:rPr>
      </w:pPr>
      <w:r w:rsidRPr="00D43C99">
        <w:rPr>
          <w:b/>
          <w:iCs/>
        </w:rPr>
        <w:t>II.E.</w:t>
      </w:r>
      <w:r w:rsidRPr="00D43C99">
        <w:rPr>
          <w:b/>
          <w:iCs/>
        </w:rPr>
        <w:tab/>
      </w:r>
      <w:r w:rsidR="00885BDB">
        <w:rPr>
          <w:b/>
        </w:rPr>
        <w:t>Used Oil Sample Collection</w:t>
      </w:r>
    </w:p>
    <w:p w:rsidR="00885BDB" w:rsidRPr="00A36405" w:rsidRDefault="00D43C99" w:rsidP="00DD31E7">
      <w:pPr>
        <w:spacing w:after="180"/>
        <w:ind w:left="994" w:hanging="994"/>
      </w:pPr>
      <w:r w:rsidRPr="001B1371">
        <w:rPr>
          <w:iCs/>
        </w:rPr>
        <w:t>II.E.1.</w:t>
      </w:r>
      <w:r w:rsidRPr="001B1371">
        <w:rPr>
          <w:iCs/>
        </w:rPr>
        <w:tab/>
      </w:r>
      <w:r w:rsidR="00264A4E" w:rsidRPr="001B1371">
        <w:t xml:space="preserve">The Permittee shall ensure a representative </w:t>
      </w:r>
      <w:r w:rsidR="00885BDB" w:rsidRPr="001B1371">
        <w:t xml:space="preserve">used oil </w:t>
      </w:r>
      <w:r w:rsidR="00264A4E" w:rsidRPr="001B1371">
        <w:t>sample is collected</w:t>
      </w:r>
      <w:ins w:id="203" w:author="Michelle Weis" w:date="2020-02-04T10:35:00Z">
        <w:r w:rsidR="004119B3">
          <w:t>, when applicable,</w:t>
        </w:r>
      </w:ins>
      <w:r w:rsidR="00264A4E" w:rsidRPr="001B1371">
        <w:t xml:space="preserve"> from tanks, totes, drums or </w:t>
      </w:r>
      <w:del w:id="204" w:author="Michelle Weis" w:date="2020-02-12T10:32:00Z">
        <w:r w:rsidR="00264A4E" w:rsidRPr="001B1371" w:rsidDel="006A42F5">
          <w:delText>other containers</w:delText>
        </w:r>
      </w:del>
      <w:ins w:id="205" w:author="Michelle Weis" w:date="2020-02-12T10:32:00Z">
        <w:r w:rsidR="006A42F5">
          <w:t>tankers</w:t>
        </w:r>
      </w:ins>
      <w:r w:rsidR="00264A4E" w:rsidRPr="001B1371">
        <w:t xml:space="preserve"> </w:t>
      </w:r>
      <w:r w:rsidR="00885BDB" w:rsidRPr="001B1371">
        <w:t xml:space="preserve">for used oil samples used to document compliance with R315-15 of the Utah Administrative Code and </w:t>
      </w:r>
      <w:r w:rsidR="00885BDB" w:rsidRPr="00A36405">
        <w:t xml:space="preserve">Attachment </w:t>
      </w:r>
      <w:r w:rsidR="0057195F">
        <w:t>7</w:t>
      </w:r>
      <w:r w:rsidR="00885BDB" w:rsidRPr="00A36405">
        <w:t xml:space="preserve">. </w:t>
      </w:r>
    </w:p>
    <w:p w:rsidR="00D43C99" w:rsidRPr="001B1371" w:rsidRDefault="0057195F" w:rsidP="00DD31E7">
      <w:pPr>
        <w:spacing w:after="180"/>
        <w:ind w:left="994" w:hanging="994"/>
      </w:pPr>
      <w:r>
        <w:t>II.E.2.</w:t>
      </w:r>
      <w:r>
        <w:tab/>
      </w:r>
      <w:r w:rsidR="00D43C99" w:rsidRPr="001B1371">
        <w:t xml:space="preserve">Sampling personnel </w:t>
      </w:r>
      <w:proofErr w:type="gramStart"/>
      <w:r w:rsidR="00D43C99" w:rsidRPr="001B1371">
        <w:t>shall be trained</w:t>
      </w:r>
      <w:proofErr w:type="gramEnd"/>
      <w:r w:rsidR="00D43C99" w:rsidRPr="001B1371">
        <w:t xml:space="preserve"> on appropriate sampling methods for each type of container and matrix in accordance wit</w:t>
      </w:r>
      <w:r w:rsidR="00D43C99" w:rsidRPr="00A36405">
        <w:t xml:space="preserve">h Attachment </w:t>
      </w:r>
      <w:r w:rsidR="001B1371" w:rsidRPr="00A36405">
        <w:t>4</w:t>
      </w:r>
      <w:r>
        <w:t>.</w:t>
      </w:r>
    </w:p>
    <w:p w:rsidR="000266A3" w:rsidRPr="001B1371" w:rsidRDefault="00885BDB" w:rsidP="00DD31E7">
      <w:pPr>
        <w:autoSpaceDE w:val="0"/>
        <w:autoSpaceDN w:val="0"/>
        <w:adjustRightInd w:val="0"/>
        <w:spacing w:after="180"/>
        <w:ind w:left="994" w:hanging="994"/>
      </w:pPr>
      <w:r w:rsidRPr="001B1371">
        <w:rPr>
          <w:rFonts w:eastAsiaTheme="minorHAnsi"/>
        </w:rPr>
        <w:lastRenderedPageBreak/>
        <w:t>II.E.3</w:t>
      </w:r>
      <w:r w:rsidR="000266A3" w:rsidRPr="001B1371">
        <w:rPr>
          <w:rFonts w:eastAsiaTheme="minorHAnsi"/>
        </w:rPr>
        <w:t>.</w:t>
      </w:r>
      <w:r w:rsidR="000266A3" w:rsidRPr="001B1371">
        <w:rPr>
          <w:rFonts w:eastAsiaTheme="minorHAnsi"/>
        </w:rPr>
        <w:tab/>
        <w:t xml:space="preserve">Composite sampling </w:t>
      </w:r>
      <w:proofErr w:type="gramStart"/>
      <w:r w:rsidR="000266A3" w:rsidRPr="001B1371">
        <w:rPr>
          <w:rFonts w:eastAsiaTheme="minorHAnsi"/>
        </w:rPr>
        <w:t>is only allowed</w:t>
      </w:r>
      <w:proofErr w:type="gramEnd"/>
      <w:r w:rsidR="000266A3" w:rsidRPr="001B1371">
        <w:rPr>
          <w:rFonts w:eastAsiaTheme="minorHAnsi"/>
        </w:rPr>
        <w:t xml:space="preserve"> for </w:t>
      </w:r>
      <w:r w:rsidR="000266A3" w:rsidRPr="001B1371">
        <w:t>a maximum of 500 gallons from containers of used oil that are generated from the same source or process</w:t>
      </w:r>
      <w:r w:rsidRPr="001B1371">
        <w:t>.</w:t>
      </w:r>
      <w:r w:rsidR="000266A3" w:rsidRPr="001B1371">
        <w:t xml:space="preserve"> </w:t>
      </w:r>
      <w:r w:rsidRPr="001B1371">
        <w:t xml:space="preserve"> </w:t>
      </w:r>
      <w:r w:rsidR="001B1371" w:rsidRPr="001B1371">
        <w:t>Composite</w:t>
      </w:r>
      <w:r w:rsidRPr="001B1371">
        <w:t xml:space="preserve"> sampling </w:t>
      </w:r>
      <w:proofErr w:type="gramStart"/>
      <w:r w:rsidRPr="001B1371">
        <w:t>is not allowed</w:t>
      </w:r>
      <w:proofErr w:type="gramEnd"/>
      <w:r w:rsidRPr="001B1371">
        <w:t xml:space="preserve"> from tanks ST1 and ST2.</w:t>
      </w:r>
    </w:p>
    <w:p w:rsidR="00D43C99" w:rsidRPr="00D43C99" w:rsidRDefault="00D43C99" w:rsidP="0071380A">
      <w:pPr>
        <w:spacing w:after="120"/>
        <w:ind w:left="994" w:hanging="994"/>
        <w:rPr>
          <w:b/>
          <w:iCs/>
        </w:rPr>
      </w:pPr>
      <w:r w:rsidRPr="00D43C99">
        <w:rPr>
          <w:b/>
          <w:iCs/>
        </w:rPr>
        <w:t>II.F.</w:t>
      </w:r>
      <w:r w:rsidRPr="00D43C99">
        <w:rPr>
          <w:b/>
          <w:iCs/>
        </w:rPr>
        <w:tab/>
        <w:t>Used Oil Analytical Requirements</w:t>
      </w:r>
    </w:p>
    <w:p w:rsidR="00CB6577" w:rsidRDefault="00D43C99" w:rsidP="00FD03F5">
      <w:pPr>
        <w:spacing w:after="180"/>
        <w:ind w:left="994" w:hanging="994"/>
        <w:rPr>
          <w:iCs/>
        </w:rPr>
      </w:pPr>
      <w:r w:rsidRPr="00D43C99">
        <w:rPr>
          <w:iCs/>
        </w:rPr>
        <w:t>II.F.1.</w:t>
      </w:r>
      <w:r w:rsidRPr="00D43C99">
        <w:rPr>
          <w:iCs/>
          <w:color w:val="FF0000"/>
        </w:rPr>
        <w:tab/>
      </w:r>
      <w:r w:rsidR="00203201" w:rsidRPr="001B1371">
        <w:rPr>
          <w:iCs/>
        </w:rPr>
        <w:t xml:space="preserve">The Permittee shall </w:t>
      </w:r>
      <w:r w:rsidR="00203201">
        <w:rPr>
          <w:iCs/>
        </w:rPr>
        <w:t>only accept used oil or oil</w:t>
      </w:r>
      <w:r w:rsidR="004B44D3">
        <w:rPr>
          <w:iCs/>
        </w:rPr>
        <w:t>y</w:t>
      </w:r>
      <w:r w:rsidR="00203201">
        <w:rPr>
          <w:iCs/>
        </w:rPr>
        <w:t xml:space="preserve"> water, </w:t>
      </w:r>
      <w:r w:rsidR="00203201" w:rsidRPr="00D55544">
        <w:rPr>
          <w:rFonts w:asciiTheme="majorHAnsi" w:eastAsiaTheme="majorEastAsia" w:hAnsiTheme="majorHAnsi" w:cstheme="majorHAnsi"/>
          <w:iCs/>
        </w:rPr>
        <w:t>subject to R315-15 o</w:t>
      </w:r>
      <w:r w:rsidR="00203201">
        <w:rPr>
          <w:rFonts w:asciiTheme="majorHAnsi" w:eastAsiaTheme="majorEastAsia" w:hAnsiTheme="majorHAnsi" w:cstheme="majorHAnsi"/>
          <w:iCs/>
        </w:rPr>
        <w:t xml:space="preserve">f the Utah Administrative </w:t>
      </w:r>
      <w:r w:rsidR="00F5205E">
        <w:rPr>
          <w:rFonts w:asciiTheme="majorHAnsi" w:eastAsiaTheme="majorEastAsia" w:hAnsiTheme="majorHAnsi" w:cstheme="majorHAnsi"/>
          <w:iCs/>
        </w:rPr>
        <w:t>Code</w:t>
      </w:r>
      <w:r w:rsidR="00F5205E">
        <w:rPr>
          <w:iCs/>
        </w:rPr>
        <w:t xml:space="preserve"> that</w:t>
      </w:r>
      <w:r w:rsidR="00203201">
        <w:rPr>
          <w:iCs/>
        </w:rPr>
        <w:t xml:space="preserve"> has halogen concentrations less than 1,000 ppm (recorded on used oil transporter shipping document)</w:t>
      </w:r>
      <w:r w:rsidR="004B44D3">
        <w:rPr>
          <w:iCs/>
        </w:rPr>
        <w:t xml:space="preserve">. </w:t>
      </w:r>
      <w:r w:rsidR="00C76E48">
        <w:rPr>
          <w:iCs/>
        </w:rPr>
        <w:t xml:space="preserve"> U</w:t>
      </w:r>
      <w:r w:rsidR="00F5205E">
        <w:rPr>
          <w:iCs/>
        </w:rPr>
        <w:t xml:space="preserve">sed oil with halogen concentrations between 1,000 ppm </w:t>
      </w:r>
      <w:r w:rsidR="00F9618D">
        <w:rPr>
          <w:iCs/>
        </w:rPr>
        <w:t>and</w:t>
      </w:r>
      <w:r w:rsidR="00F5205E">
        <w:rPr>
          <w:iCs/>
        </w:rPr>
        <w:t xml:space="preserve"> 4,000 ppm</w:t>
      </w:r>
      <w:r w:rsidR="00C76E48">
        <w:rPr>
          <w:iCs/>
        </w:rPr>
        <w:t xml:space="preserve"> may be accepted for processing,</w:t>
      </w:r>
      <w:r w:rsidR="00F5205E">
        <w:rPr>
          <w:iCs/>
        </w:rPr>
        <w:t xml:space="preserve"> if the Permittee rebuts the hazardous waste presumption </w:t>
      </w:r>
      <w:r w:rsidR="00515D57">
        <w:rPr>
          <w:iCs/>
        </w:rPr>
        <w:t>(II.F.</w:t>
      </w:r>
      <w:r w:rsidR="008B6573">
        <w:rPr>
          <w:iCs/>
        </w:rPr>
        <w:t>7</w:t>
      </w:r>
      <w:r w:rsidR="00515D57">
        <w:rPr>
          <w:iCs/>
        </w:rPr>
        <w:t xml:space="preserve">) </w:t>
      </w:r>
      <w:r w:rsidR="00203201">
        <w:rPr>
          <w:iCs/>
        </w:rPr>
        <w:t xml:space="preserve">or has documentation </w:t>
      </w:r>
      <w:r w:rsidR="002368FC">
        <w:rPr>
          <w:iCs/>
        </w:rPr>
        <w:t xml:space="preserve">(analytical data) </w:t>
      </w:r>
      <w:r w:rsidR="00203201">
        <w:rPr>
          <w:iCs/>
        </w:rPr>
        <w:t>from</w:t>
      </w:r>
      <w:r w:rsidR="00F5205E">
        <w:rPr>
          <w:iCs/>
        </w:rPr>
        <w:t xml:space="preserve"> a </w:t>
      </w:r>
      <w:r w:rsidR="00203201">
        <w:rPr>
          <w:iCs/>
        </w:rPr>
        <w:t>prior used oil handler that the used oil is not a hazardous waste</w:t>
      </w:r>
      <w:r w:rsidR="00F5205E">
        <w:rPr>
          <w:iCs/>
        </w:rPr>
        <w:t xml:space="preserve">. </w:t>
      </w:r>
      <w:r w:rsidR="00515D57">
        <w:rPr>
          <w:iCs/>
        </w:rPr>
        <w:t xml:space="preserve"> T</w:t>
      </w:r>
      <w:r w:rsidR="00F5205E">
        <w:rPr>
          <w:iCs/>
        </w:rPr>
        <w:t xml:space="preserve">he Permittee </w:t>
      </w:r>
      <w:r w:rsidR="00F9618D">
        <w:rPr>
          <w:iCs/>
        </w:rPr>
        <w:t>shall</w:t>
      </w:r>
      <w:r w:rsidR="00F5205E">
        <w:rPr>
          <w:iCs/>
        </w:rPr>
        <w:t xml:space="preserve"> attach </w:t>
      </w:r>
      <w:r w:rsidR="002368FC">
        <w:rPr>
          <w:iCs/>
        </w:rPr>
        <w:t>any</w:t>
      </w:r>
      <w:r w:rsidR="00F5205E">
        <w:rPr>
          <w:iCs/>
        </w:rPr>
        <w:t xml:space="preserve"> analytical results used to rebut the hazardous waste presumption to the shipping documents.</w:t>
      </w:r>
    </w:p>
    <w:p w:rsidR="00515D57" w:rsidRDefault="00423E96" w:rsidP="00FD03F5">
      <w:pPr>
        <w:spacing w:after="180"/>
        <w:ind w:left="994" w:hanging="994"/>
        <w:rPr>
          <w:iCs/>
        </w:rPr>
      </w:pPr>
      <w:r>
        <w:rPr>
          <w:iCs/>
        </w:rPr>
        <w:t>II.F.2.</w:t>
      </w:r>
      <w:r>
        <w:rPr>
          <w:iCs/>
        </w:rPr>
        <w:tab/>
      </w:r>
      <w:r w:rsidR="00522F6F" w:rsidRPr="00515D57">
        <w:rPr>
          <w:iCs/>
        </w:rPr>
        <w:t>The Permittee may document halogen content of outgoing used oil on shipment delivery records through either analytical testing or using “generator knowledge</w:t>
      </w:r>
      <w:r w:rsidR="00F9618D">
        <w:rPr>
          <w:iCs/>
        </w:rPr>
        <w:t>.</w:t>
      </w:r>
      <w:r w:rsidR="00522F6F" w:rsidRPr="00515D57">
        <w:rPr>
          <w:iCs/>
        </w:rPr>
        <w:t>”</w:t>
      </w:r>
      <w:r w:rsidR="00994C42" w:rsidRPr="00515D57">
        <w:rPr>
          <w:iCs/>
        </w:rPr>
        <w:t xml:space="preserve"> </w:t>
      </w:r>
      <w:r w:rsidR="002368FC" w:rsidRPr="00515D57">
        <w:rPr>
          <w:iCs/>
        </w:rPr>
        <w:t xml:space="preserve"> The Permittee shall </w:t>
      </w:r>
      <w:r w:rsidR="00515D57" w:rsidRPr="00515D57">
        <w:rPr>
          <w:iCs/>
        </w:rPr>
        <w:t xml:space="preserve">have </w:t>
      </w:r>
      <w:ins w:id="206" w:author="Michelle Weis" w:date="2020-02-04T10:36:00Z">
        <w:r w:rsidR="004119B3">
          <w:rPr>
            <w:iCs/>
          </w:rPr>
          <w:t xml:space="preserve">sufficient </w:t>
        </w:r>
      </w:ins>
      <w:r w:rsidR="00515D57" w:rsidRPr="00515D57">
        <w:rPr>
          <w:iCs/>
        </w:rPr>
        <w:t>information on file</w:t>
      </w:r>
      <w:del w:id="207" w:author="Michelle Weis" w:date="2020-02-04T10:37:00Z">
        <w:r w:rsidR="00515D57" w:rsidRPr="00515D57" w:rsidDel="004119B3">
          <w:rPr>
            <w:iCs/>
          </w:rPr>
          <w:delText>which is sufficient</w:delText>
        </w:r>
      </w:del>
      <w:r w:rsidR="00515D57" w:rsidRPr="00515D57">
        <w:rPr>
          <w:iCs/>
        </w:rPr>
        <w:t xml:space="preserve">, as determined by the Director, to </w:t>
      </w:r>
      <w:r w:rsidR="002368FC" w:rsidRPr="00515D57">
        <w:rPr>
          <w:iCs/>
        </w:rPr>
        <w:t>support</w:t>
      </w:r>
      <w:r w:rsidR="00515D57" w:rsidRPr="00515D57">
        <w:rPr>
          <w:iCs/>
        </w:rPr>
        <w:t xml:space="preserve"> the use of generator knowledge.</w:t>
      </w:r>
    </w:p>
    <w:p w:rsidR="00FD03F5" w:rsidRDefault="00D43C99" w:rsidP="00FD03F5">
      <w:pPr>
        <w:tabs>
          <w:tab w:val="left" w:pos="1008"/>
        </w:tabs>
        <w:spacing w:after="180"/>
        <w:ind w:hanging="1008"/>
        <w:outlineLvl w:val="1"/>
        <w:rPr>
          <w:color w:val="244061" w:themeColor="accent1" w:themeShade="80"/>
        </w:rPr>
      </w:pPr>
      <w:r w:rsidRPr="00DD31E7">
        <w:t>II.F.</w:t>
      </w:r>
      <w:r w:rsidR="00457B6F" w:rsidRPr="00DD31E7">
        <w:t>3</w:t>
      </w:r>
      <w:r w:rsidRPr="00DD31E7">
        <w:t>.</w:t>
      </w:r>
      <w:r w:rsidRPr="00DD31E7">
        <w:tab/>
      </w:r>
      <w:r w:rsidR="00040917" w:rsidRPr="00DD31E7">
        <w:t>Th</w:t>
      </w:r>
      <w:r w:rsidR="0091564A" w:rsidRPr="00DD31E7">
        <w:t xml:space="preserve">e </w:t>
      </w:r>
      <w:r w:rsidRPr="00DD31E7">
        <w:t xml:space="preserve">Permittee shall obtain analytical data </w:t>
      </w:r>
      <w:r w:rsidR="001B1371" w:rsidRPr="00DD31E7">
        <w:t>from the used oil transporter that confirms</w:t>
      </w:r>
      <w:r w:rsidRPr="00DD31E7">
        <w:t xml:space="preserve"> the PCB concentration of the used oil is less than 50 mg/kg (ppm)</w:t>
      </w:r>
      <w:r w:rsidR="00F35423" w:rsidRPr="00DD31E7">
        <w:t>, prior to accepting used transfor</w:t>
      </w:r>
      <w:r w:rsidR="00F35423" w:rsidRPr="00FD03F5">
        <w:rPr>
          <w:color w:val="244061" w:themeColor="accent1" w:themeShade="80"/>
        </w:rPr>
        <w:t>mer oil</w:t>
      </w:r>
      <w:r w:rsidR="00515D57" w:rsidRPr="00FD03F5">
        <w:rPr>
          <w:color w:val="244061" w:themeColor="accent1" w:themeShade="80"/>
        </w:rPr>
        <w:t>.</w:t>
      </w:r>
    </w:p>
    <w:p w:rsidR="00F35423" w:rsidRPr="00DD31E7" w:rsidRDefault="00D43C99" w:rsidP="0071380A">
      <w:pPr>
        <w:tabs>
          <w:tab w:val="left" w:pos="1008"/>
        </w:tabs>
        <w:spacing w:after="120"/>
        <w:ind w:hanging="1008"/>
        <w:outlineLvl w:val="1"/>
        <w:rPr>
          <w:b/>
          <w:iCs/>
          <w:szCs w:val="26"/>
          <w:u w:val="single"/>
        </w:rPr>
      </w:pPr>
      <w:r w:rsidRPr="00DD31E7">
        <w:rPr>
          <w:bCs/>
          <w:szCs w:val="26"/>
        </w:rPr>
        <w:t>II.F.</w:t>
      </w:r>
      <w:r w:rsidR="008B6573">
        <w:rPr>
          <w:bCs/>
          <w:szCs w:val="26"/>
        </w:rPr>
        <w:t>4</w:t>
      </w:r>
      <w:r w:rsidR="001B1371" w:rsidRPr="00DD31E7">
        <w:rPr>
          <w:bCs/>
          <w:szCs w:val="26"/>
        </w:rPr>
        <w:t>.</w:t>
      </w:r>
      <w:r w:rsidRPr="00DD31E7">
        <w:rPr>
          <w:bCs/>
          <w:szCs w:val="26"/>
        </w:rPr>
        <w:tab/>
      </w:r>
      <w:r w:rsidRPr="00DD31E7">
        <w:rPr>
          <w:b/>
          <w:bCs/>
          <w:szCs w:val="26"/>
          <w:u w:val="single"/>
        </w:rPr>
        <w:t xml:space="preserve">Halogen </w:t>
      </w:r>
      <w:r w:rsidRPr="00DD31E7">
        <w:rPr>
          <w:b/>
          <w:iCs/>
          <w:szCs w:val="26"/>
          <w:u w:val="single"/>
        </w:rPr>
        <w:t>Field Screening Method</w:t>
      </w:r>
      <w:r w:rsidR="00F35423" w:rsidRPr="00DD31E7">
        <w:rPr>
          <w:b/>
          <w:iCs/>
          <w:szCs w:val="26"/>
          <w:u w:val="single"/>
        </w:rPr>
        <w:t xml:space="preserve"> 9077</w:t>
      </w:r>
    </w:p>
    <w:p w:rsidR="00D43C99" w:rsidRPr="00DD31E7" w:rsidRDefault="00D43C99" w:rsidP="0071380A">
      <w:pPr>
        <w:tabs>
          <w:tab w:val="left" w:pos="1008"/>
        </w:tabs>
        <w:spacing w:after="180"/>
        <w:ind w:hanging="1008"/>
        <w:outlineLvl w:val="1"/>
        <w:rPr>
          <w:iCs/>
        </w:rPr>
      </w:pPr>
      <w:r w:rsidRPr="00DD31E7">
        <w:t>II.F.</w:t>
      </w:r>
      <w:r w:rsidR="008B6573">
        <w:t>4</w:t>
      </w:r>
      <w:r w:rsidRPr="002368FC">
        <w:t>.a</w:t>
      </w:r>
      <w:r w:rsidR="001B1371" w:rsidRPr="002368FC">
        <w:t>.</w:t>
      </w:r>
      <w:r w:rsidRPr="002368FC">
        <w:tab/>
      </w:r>
      <w:r w:rsidR="000C3137" w:rsidRPr="002368FC">
        <w:t>The</w:t>
      </w:r>
      <w:r w:rsidRPr="002368FC">
        <w:rPr>
          <w:iCs/>
        </w:rPr>
        <w:t xml:space="preserve"> Permittee </w:t>
      </w:r>
      <w:r w:rsidR="00522F6F" w:rsidRPr="002368FC">
        <w:rPr>
          <w:iCs/>
        </w:rPr>
        <w:t xml:space="preserve">may </w:t>
      </w:r>
      <w:r w:rsidR="000C3137" w:rsidRPr="002368FC">
        <w:rPr>
          <w:iCs/>
        </w:rPr>
        <w:t>screen used oil</w:t>
      </w:r>
      <w:r w:rsidR="00851F75" w:rsidRPr="002368FC">
        <w:rPr>
          <w:iCs/>
        </w:rPr>
        <w:t xml:space="preserve"> </w:t>
      </w:r>
      <w:r w:rsidR="00457B6F" w:rsidRPr="002368FC">
        <w:rPr>
          <w:iCs/>
        </w:rPr>
        <w:t xml:space="preserve">received at the facility </w:t>
      </w:r>
      <w:r w:rsidR="000C3137" w:rsidRPr="002368FC">
        <w:rPr>
          <w:iCs/>
        </w:rPr>
        <w:t xml:space="preserve">to </w:t>
      </w:r>
      <w:r w:rsidRPr="002368FC">
        <w:rPr>
          <w:iCs/>
        </w:rPr>
        <w:t xml:space="preserve">verify </w:t>
      </w:r>
      <w:r w:rsidR="000C3137" w:rsidRPr="002368FC">
        <w:rPr>
          <w:iCs/>
        </w:rPr>
        <w:t>halogen concentrations</w:t>
      </w:r>
      <w:r w:rsidR="00851F75" w:rsidRPr="002368FC">
        <w:rPr>
          <w:iCs/>
        </w:rPr>
        <w:t xml:space="preserve">, when applicable, </w:t>
      </w:r>
      <w:r w:rsidR="000C3137" w:rsidRPr="002368FC">
        <w:rPr>
          <w:iCs/>
        </w:rPr>
        <w:t>us</w:t>
      </w:r>
      <w:r w:rsidR="000C3137" w:rsidRPr="00DD31E7">
        <w:rPr>
          <w:iCs/>
        </w:rPr>
        <w:t xml:space="preserve">ing a halogen field screening method </w:t>
      </w:r>
      <w:r w:rsidRPr="00DD31E7">
        <w:rPr>
          <w:iCs/>
        </w:rPr>
        <w:t>accordance with the following</w:t>
      </w:r>
      <w:r w:rsidR="000C3137" w:rsidRPr="00DD31E7">
        <w:rPr>
          <w:iCs/>
        </w:rPr>
        <w:t xml:space="preserve"> requirements</w:t>
      </w:r>
      <w:r w:rsidRPr="00DD31E7">
        <w:rPr>
          <w:iCs/>
        </w:rPr>
        <w:t>:</w:t>
      </w:r>
    </w:p>
    <w:p w:rsidR="000D60B4" w:rsidRPr="00DD31E7" w:rsidRDefault="000D60B4" w:rsidP="000F4C77">
      <w:pPr>
        <w:tabs>
          <w:tab w:val="left" w:pos="0"/>
        </w:tabs>
        <w:spacing w:after="180"/>
        <w:ind w:left="1170" w:hanging="1170"/>
        <w:rPr>
          <w:rFonts w:asciiTheme="majorHAnsi" w:eastAsiaTheme="majorEastAsia" w:hAnsiTheme="majorHAnsi" w:cstheme="majorHAnsi"/>
          <w:iCs/>
        </w:rPr>
      </w:pPr>
      <w:r w:rsidRPr="00DD31E7">
        <w:rPr>
          <w:rFonts w:asciiTheme="majorHAnsi" w:eastAsiaTheme="majorEastAsia" w:hAnsiTheme="majorHAnsi" w:cstheme="majorHAnsi"/>
          <w:iCs/>
        </w:rPr>
        <w:t>II.</w:t>
      </w:r>
      <w:r w:rsidR="00812444" w:rsidRPr="00DD31E7">
        <w:rPr>
          <w:rFonts w:asciiTheme="majorHAnsi" w:eastAsiaTheme="majorEastAsia" w:hAnsiTheme="majorHAnsi" w:cstheme="majorHAnsi"/>
          <w:iCs/>
        </w:rPr>
        <w:t>F</w:t>
      </w:r>
      <w:r w:rsidRPr="00DD31E7">
        <w:rPr>
          <w:rFonts w:asciiTheme="majorHAnsi" w:eastAsiaTheme="majorEastAsia" w:hAnsiTheme="majorHAnsi" w:cstheme="majorHAnsi"/>
          <w:iCs/>
        </w:rPr>
        <w:t>.</w:t>
      </w:r>
      <w:r w:rsidR="008B6573">
        <w:rPr>
          <w:rFonts w:asciiTheme="majorHAnsi" w:eastAsiaTheme="majorEastAsia" w:hAnsiTheme="majorHAnsi" w:cstheme="majorHAnsi"/>
          <w:iCs/>
        </w:rPr>
        <w:t>4</w:t>
      </w:r>
      <w:r w:rsidRPr="00DD31E7">
        <w:rPr>
          <w:rFonts w:asciiTheme="majorHAnsi" w:eastAsiaTheme="majorEastAsia" w:hAnsiTheme="majorHAnsi" w:cstheme="majorHAnsi"/>
          <w:iCs/>
        </w:rPr>
        <w:t>.</w:t>
      </w:r>
      <w:r w:rsidR="007A3171">
        <w:rPr>
          <w:rFonts w:asciiTheme="majorHAnsi" w:eastAsiaTheme="majorEastAsia" w:hAnsiTheme="majorHAnsi" w:cstheme="majorHAnsi"/>
          <w:iCs/>
        </w:rPr>
        <w:t>a</w:t>
      </w:r>
      <w:r w:rsidRPr="00DD31E7">
        <w:rPr>
          <w:rFonts w:asciiTheme="majorHAnsi" w:eastAsiaTheme="majorEastAsia" w:hAnsiTheme="majorHAnsi" w:cstheme="majorHAnsi"/>
          <w:iCs/>
        </w:rPr>
        <w:t>.</w:t>
      </w:r>
      <w:r w:rsidR="007A3171">
        <w:rPr>
          <w:rFonts w:asciiTheme="majorHAnsi" w:eastAsiaTheme="majorEastAsia" w:hAnsiTheme="majorHAnsi" w:cstheme="majorHAnsi"/>
          <w:iCs/>
        </w:rPr>
        <w:t>i</w:t>
      </w:r>
      <w:r w:rsidR="00B5781C">
        <w:rPr>
          <w:rFonts w:asciiTheme="majorHAnsi" w:eastAsiaTheme="majorEastAsia" w:hAnsiTheme="majorHAnsi" w:cstheme="majorHAnsi"/>
          <w:iCs/>
        </w:rPr>
        <w:t>.</w:t>
      </w:r>
      <w:r w:rsidRPr="00DD31E7">
        <w:rPr>
          <w:rFonts w:asciiTheme="majorHAnsi" w:eastAsiaTheme="majorEastAsia" w:hAnsiTheme="majorHAnsi" w:cstheme="majorHAnsi"/>
          <w:iCs/>
        </w:rPr>
        <w:tab/>
        <w:t xml:space="preserve">Used oil that contains less than 20% water </w:t>
      </w:r>
      <w:proofErr w:type="gramStart"/>
      <w:r w:rsidRPr="00DD31E7">
        <w:rPr>
          <w:rFonts w:asciiTheme="majorHAnsi" w:eastAsiaTheme="majorEastAsia" w:hAnsiTheme="majorHAnsi" w:cstheme="majorHAnsi"/>
          <w:iCs/>
        </w:rPr>
        <w:t>shall be screened</w:t>
      </w:r>
      <w:proofErr w:type="gramEnd"/>
      <w:r w:rsidRPr="00DD31E7">
        <w:rPr>
          <w:rFonts w:asciiTheme="majorHAnsi" w:eastAsiaTheme="majorEastAsia" w:hAnsiTheme="majorHAnsi" w:cstheme="majorHAnsi"/>
          <w:iCs/>
        </w:rPr>
        <w:t xml:space="preserve"> for halogens with a CLOR-D-TECT</w:t>
      </w:r>
      <w:r w:rsidRPr="00DD31E7">
        <w:rPr>
          <w:rFonts w:asciiTheme="majorHAnsi" w:eastAsiaTheme="majorEastAsia" w:hAnsiTheme="majorHAnsi" w:cstheme="majorHAnsi"/>
          <w:iCs/>
          <w:vertAlign w:val="superscript"/>
        </w:rPr>
        <w:t>®</w:t>
      </w:r>
      <w:r w:rsidRPr="00DD31E7">
        <w:rPr>
          <w:rFonts w:asciiTheme="majorHAnsi" w:eastAsiaTheme="majorEastAsia" w:hAnsiTheme="majorHAnsi" w:cstheme="majorHAnsi"/>
          <w:iCs/>
        </w:rPr>
        <w:t xml:space="preserve"> halogen test kit (EPA Method 9077).</w:t>
      </w:r>
    </w:p>
    <w:p w:rsidR="000D60B4" w:rsidRPr="00DD31E7" w:rsidRDefault="000D60B4" w:rsidP="000F4C77">
      <w:pPr>
        <w:tabs>
          <w:tab w:val="left" w:pos="0"/>
        </w:tabs>
        <w:spacing w:after="180"/>
        <w:ind w:left="1170" w:hanging="1170"/>
        <w:rPr>
          <w:rFonts w:asciiTheme="majorHAnsi" w:eastAsiaTheme="majorEastAsia" w:hAnsiTheme="majorHAnsi" w:cstheme="majorHAnsi"/>
          <w:iCs/>
        </w:rPr>
      </w:pPr>
      <w:r w:rsidRPr="00DD31E7">
        <w:rPr>
          <w:rFonts w:asciiTheme="majorHAnsi" w:eastAsiaTheme="majorEastAsia" w:hAnsiTheme="majorHAnsi" w:cstheme="majorHAnsi"/>
          <w:iCs/>
        </w:rPr>
        <w:t>II.</w:t>
      </w:r>
      <w:r w:rsidR="00812444" w:rsidRPr="00DD31E7">
        <w:rPr>
          <w:rFonts w:asciiTheme="majorHAnsi" w:eastAsiaTheme="majorEastAsia" w:hAnsiTheme="majorHAnsi" w:cstheme="majorHAnsi"/>
          <w:iCs/>
        </w:rPr>
        <w:t>F</w:t>
      </w:r>
      <w:r w:rsidRPr="00DD31E7">
        <w:rPr>
          <w:rFonts w:asciiTheme="majorHAnsi" w:eastAsiaTheme="majorEastAsia" w:hAnsiTheme="majorHAnsi" w:cstheme="majorHAnsi"/>
          <w:iCs/>
        </w:rPr>
        <w:t>.</w:t>
      </w:r>
      <w:r w:rsidR="008B6573">
        <w:rPr>
          <w:rFonts w:asciiTheme="majorHAnsi" w:eastAsiaTheme="majorEastAsia" w:hAnsiTheme="majorHAnsi" w:cstheme="majorHAnsi"/>
          <w:iCs/>
        </w:rPr>
        <w:t>4</w:t>
      </w:r>
      <w:r w:rsidRPr="00DD31E7">
        <w:rPr>
          <w:rFonts w:asciiTheme="majorHAnsi" w:eastAsiaTheme="majorEastAsia" w:hAnsiTheme="majorHAnsi" w:cstheme="majorHAnsi"/>
          <w:iCs/>
        </w:rPr>
        <w:t>.</w:t>
      </w:r>
      <w:r w:rsidR="007A3171">
        <w:rPr>
          <w:rFonts w:asciiTheme="majorHAnsi" w:eastAsiaTheme="majorEastAsia" w:hAnsiTheme="majorHAnsi" w:cstheme="majorHAnsi"/>
          <w:iCs/>
        </w:rPr>
        <w:t>a</w:t>
      </w:r>
      <w:r w:rsidRPr="00DD31E7">
        <w:rPr>
          <w:rFonts w:asciiTheme="majorHAnsi" w:eastAsiaTheme="majorEastAsia" w:hAnsiTheme="majorHAnsi" w:cstheme="majorHAnsi"/>
          <w:iCs/>
        </w:rPr>
        <w:t>.</w:t>
      </w:r>
      <w:r w:rsidR="007A3171">
        <w:rPr>
          <w:rFonts w:asciiTheme="majorHAnsi" w:eastAsiaTheme="majorEastAsia" w:hAnsiTheme="majorHAnsi" w:cstheme="majorHAnsi"/>
          <w:iCs/>
        </w:rPr>
        <w:t>ii</w:t>
      </w:r>
      <w:r w:rsidR="00B5781C">
        <w:rPr>
          <w:rFonts w:asciiTheme="majorHAnsi" w:eastAsiaTheme="majorEastAsia" w:hAnsiTheme="majorHAnsi" w:cstheme="majorHAnsi"/>
          <w:iCs/>
        </w:rPr>
        <w:t>.</w:t>
      </w:r>
      <w:r w:rsidRPr="00DD31E7">
        <w:rPr>
          <w:rFonts w:asciiTheme="majorHAnsi" w:eastAsiaTheme="majorEastAsia" w:hAnsiTheme="majorHAnsi" w:cstheme="majorHAnsi"/>
          <w:iCs/>
        </w:rPr>
        <w:tab/>
        <w:t xml:space="preserve">Used oil that contains between 20% and 70% water </w:t>
      </w:r>
      <w:proofErr w:type="gramStart"/>
      <w:r w:rsidRPr="00DD31E7">
        <w:rPr>
          <w:rFonts w:asciiTheme="majorHAnsi" w:eastAsiaTheme="majorEastAsia" w:hAnsiTheme="majorHAnsi" w:cstheme="majorHAnsi"/>
          <w:iCs/>
        </w:rPr>
        <w:t>shall be screened</w:t>
      </w:r>
      <w:proofErr w:type="gramEnd"/>
      <w:r w:rsidRPr="00DD31E7">
        <w:rPr>
          <w:rFonts w:asciiTheme="majorHAnsi" w:eastAsiaTheme="majorEastAsia" w:hAnsiTheme="majorHAnsi" w:cstheme="majorHAnsi"/>
          <w:iCs/>
        </w:rPr>
        <w:t xml:space="preserve"> for halogens with a HYDROCLOR-Q</w:t>
      </w:r>
      <w:r w:rsidRPr="00DD31E7">
        <w:rPr>
          <w:rFonts w:asciiTheme="majorHAnsi" w:eastAsiaTheme="majorEastAsia" w:hAnsiTheme="majorHAnsi" w:cstheme="majorHAnsi"/>
          <w:iCs/>
          <w:vertAlign w:val="superscript"/>
        </w:rPr>
        <w:t>®</w:t>
      </w:r>
      <w:r w:rsidRPr="00DD31E7">
        <w:rPr>
          <w:rFonts w:asciiTheme="majorHAnsi" w:eastAsiaTheme="majorEastAsia" w:hAnsiTheme="majorHAnsi" w:cstheme="majorHAnsi"/>
          <w:iCs/>
        </w:rPr>
        <w:t xml:space="preserve"> test kit.  The resulting halogen concentration </w:t>
      </w:r>
      <w:proofErr w:type="gramStart"/>
      <w:r w:rsidRPr="00DD31E7">
        <w:rPr>
          <w:rFonts w:asciiTheme="majorHAnsi" w:eastAsiaTheme="majorEastAsia" w:hAnsiTheme="majorHAnsi" w:cstheme="majorHAnsi"/>
          <w:iCs/>
        </w:rPr>
        <w:t>must be corrected</w:t>
      </w:r>
      <w:proofErr w:type="gramEnd"/>
      <w:r w:rsidRPr="00DD31E7">
        <w:rPr>
          <w:rFonts w:asciiTheme="majorHAnsi" w:eastAsiaTheme="majorEastAsia" w:hAnsiTheme="majorHAnsi" w:cstheme="majorHAnsi"/>
          <w:iCs/>
        </w:rPr>
        <w:t xml:space="preserve"> using the following conversion formula to calculate true halogen concentration.</w:t>
      </w:r>
    </w:p>
    <w:p w:rsidR="000D60B4" w:rsidRPr="00DD31E7" w:rsidRDefault="000D60B4" w:rsidP="000F4C77">
      <w:pPr>
        <w:tabs>
          <w:tab w:val="left" w:pos="0"/>
        </w:tabs>
        <w:spacing w:after="180"/>
        <w:ind w:left="1170" w:hanging="1170"/>
        <w:jc w:val="center"/>
      </w:pPr>
      <w:r w:rsidRPr="00DD31E7">
        <w:rPr>
          <w:i/>
        </w:rPr>
        <w:t>True Halogen Concentration = Reading Syringe + [(10 + ml oil in sample)/10]</w:t>
      </w:r>
    </w:p>
    <w:p w:rsidR="000D60B4" w:rsidRPr="00DD31E7" w:rsidRDefault="000D60B4" w:rsidP="000F4C77">
      <w:pPr>
        <w:pStyle w:val="ListParagraph"/>
        <w:tabs>
          <w:tab w:val="left" w:pos="0"/>
        </w:tabs>
        <w:spacing w:after="180"/>
        <w:ind w:left="1170" w:hanging="1170"/>
        <w:contextualSpacing w:val="0"/>
      </w:pPr>
      <w:r w:rsidRPr="00DD31E7">
        <w:rPr>
          <w:b/>
          <w:u w:val="single"/>
        </w:rPr>
        <w:t>Example</w:t>
      </w:r>
      <w:r w:rsidRPr="00DD31E7">
        <w:rPr>
          <w:u w:val="single"/>
        </w:rPr>
        <w:t>:</w:t>
      </w:r>
      <w:r w:rsidRPr="00DD31E7">
        <w:t xml:space="preserve">  sample contains 6 ml water and 4 ml oil (60% water) and the syringe reading is 2,000 ppm, then the true concentration is:</w:t>
      </w:r>
    </w:p>
    <w:p w:rsidR="000D60B4" w:rsidRPr="00DD31E7" w:rsidRDefault="000D60B4" w:rsidP="000F4C77">
      <w:pPr>
        <w:pStyle w:val="ListParagraph"/>
        <w:tabs>
          <w:tab w:val="left" w:pos="0"/>
        </w:tabs>
        <w:spacing w:after="180"/>
        <w:ind w:left="1170" w:hanging="1170"/>
        <w:contextualSpacing w:val="0"/>
        <w:rPr>
          <w:i/>
        </w:rPr>
      </w:pPr>
      <w:r w:rsidRPr="00DD31E7">
        <w:tab/>
      </w:r>
      <w:r w:rsidRPr="00DD31E7">
        <w:rPr>
          <w:i/>
        </w:rPr>
        <w:t>2,000 ppm [(10 + 4)/10] = 2,800 ppm</w:t>
      </w:r>
    </w:p>
    <w:p w:rsidR="000D60B4" w:rsidRPr="00DD31E7" w:rsidRDefault="000D60B4" w:rsidP="000F4C77">
      <w:pPr>
        <w:tabs>
          <w:tab w:val="left" w:pos="0"/>
        </w:tabs>
        <w:spacing w:after="180"/>
        <w:ind w:left="1170" w:hanging="1170"/>
        <w:rPr>
          <w:rFonts w:asciiTheme="majorHAnsi" w:eastAsiaTheme="majorEastAsia" w:hAnsiTheme="majorHAnsi" w:cstheme="majorHAnsi"/>
          <w:iCs/>
        </w:rPr>
      </w:pPr>
      <w:r w:rsidRPr="00DD31E7">
        <w:rPr>
          <w:rFonts w:asciiTheme="majorHAnsi" w:eastAsiaTheme="majorEastAsia" w:hAnsiTheme="majorHAnsi" w:cstheme="majorHAnsi"/>
          <w:iCs/>
        </w:rPr>
        <w:t>II.</w:t>
      </w:r>
      <w:r w:rsidR="00812444" w:rsidRPr="00DD31E7">
        <w:rPr>
          <w:rFonts w:asciiTheme="majorHAnsi" w:eastAsiaTheme="majorEastAsia" w:hAnsiTheme="majorHAnsi" w:cstheme="majorHAnsi"/>
          <w:iCs/>
        </w:rPr>
        <w:t>F</w:t>
      </w:r>
      <w:r w:rsidRPr="00DD31E7">
        <w:rPr>
          <w:rFonts w:asciiTheme="majorHAnsi" w:eastAsiaTheme="majorEastAsia" w:hAnsiTheme="majorHAnsi" w:cstheme="majorHAnsi"/>
          <w:iCs/>
        </w:rPr>
        <w:t>.</w:t>
      </w:r>
      <w:r w:rsidR="008B6573">
        <w:rPr>
          <w:rFonts w:asciiTheme="majorHAnsi" w:eastAsiaTheme="majorEastAsia" w:hAnsiTheme="majorHAnsi" w:cstheme="majorHAnsi"/>
          <w:iCs/>
        </w:rPr>
        <w:t>4</w:t>
      </w:r>
      <w:r w:rsidRPr="00DD31E7">
        <w:rPr>
          <w:rFonts w:asciiTheme="majorHAnsi" w:eastAsiaTheme="majorEastAsia" w:hAnsiTheme="majorHAnsi" w:cstheme="majorHAnsi"/>
          <w:iCs/>
        </w:rPr>
        <w:t>.</w:t>
      </w:r>
      <w:r w:rsidR="007A3171">
        <w:rPr>
          <w:rFonts w:asciiTheme="majorHAnsi" w:eastAsiaTheme="majorEastAsia" w:hAnsiTheme="majorHAnsi" w:cstheme="majorHAnsi"/>
          <w:iCs/>
        </w:rPr>
        <w:t>a</w:t>
      </w:r>
      <w:r w:rsidRPr="00DD31E7">
        <w:rPr>
          <w:rFonts w:asciiTheme="majorHAnsi" w:eastAsiaTheme="majorEastAsia" w:hAnsiTheme="majorHAnsi" w:cstheme="majorHAnsi"/>
          <w:iCs/>
        </w:rPr>
        <w:t>.</w:t>
      </w:r>
      <w:r w:rsidR="007A3171">
        <w:rPr>
          <w:rFonts w:asciiTheme="majorHAnsi" w:eastAsiaTheme="majorEastAsia" w:hAnsiTheme="majorHAnsi" w:cstheme="majorHAnsi"/>
          <w:iCs/>
        </w:rPr>
        <w:t>iii</w:t>
      </w:r>
      <w:r w:rsidR="00793D80">
        <w:rPr>
          <w:rFonts w:asciiTheme="majorHAnsi" w:eastAsiaTheme="majorEastAsia" w:hAnsiTheme="majorHAnsi" w:cstheme="majorHAnsi"/>
          <w:iCs/>
        </w:rPr>
        <w:t>.</w:t>
      </w:r>
      <w:r w:rsidRPr="00DD31E7">
        <w:rPr>
          <w:rFonts w:asciiTheme="majorHAnsi" w:eastAsiaTheme="majorEastAsia" w:hAnsiTheme="majorHAnsi" w:cstheme="majorHAnsi"/>
          <w:iCs/>
        </w:rPr>
        <w:tab/>
        <w:t xml:space="preserve">Used oil that contains greater than 70% water </w:t>
      </w:r>
      <w:proofErr w:type="gramStart"/>
      <w:r w:rsidRPr="00DD31E7">
        <w:rPr>
          <w:rFonts w:asciiTheme="majorHAnsi" w:eastAsiaTheme="majorEastAsia" w:hAnsiTheme="majorHAnsi" w:cstheme="majorHAnsi"/>
          <w:iCs/>
        </w:rPr>
        <w:t>shall be screened</w:t>
      </w:r>
      <w:proofErr w:type="gramEnd"/>
      <w:r w:rsidRPr="00DD31E7">
        <w:rPr>
          <w:rFonts w:asciiTheme="majorHAnsi" w:eastAsiaTheme="majorEastAsia" w:hAnsiTheme="majorHAnsi" w:cstheme="majorHAnsi"/>
          <w:iCs/>
        </w:rPr>
        <w:t xml:space="preserve"> for halogens with a HYDROCLOR-Q</w:t>
      </w:r>
      <w:r w:rsidRPr="00DD31E7">
        <w:rPr>
          <w:rFonts w:asciiTheme="majorHAnsi" w:eastAsiaTheme="majorEastAsia" w:hAnsiTheme="majorHAnsi" w:cstheme="majorHAnsi"/>
          <w:iCs/>
          <w:vertAlign w:val="superscript"/>
        </w:rPr>
        <w:t>®</w:t>
      </w:r>
      <w:r w:rsidRPr="00DD31E7">
        <w:rPr>
          <w:rFonts w:asciiTheme="majorHAnsi" w:eastAsiaTheme="majorEastAsia" w:hAnsiTheme="majorHAnsi" w:cstheme="majorHAnsi"/>
          <w:iCs/>
        </w:rPr>
        <w:t xml:space="preserve"> test kit.  Correction of the halogen screening results is not required. </w:t>
      </w:r>
    </w:p>
    <w:p w:rsidR="000D60B4" w:rsidRPr="00DD31E7" w:rsidRDefault="000D60B4" w:rsidP="00DD31E7">
      <w:pPr>
        <w:tabs>
          <w:tab w:val="left" w:pos="0"/>
        </w:tabs>
        <w:spacing w:after="180"/>
        <w:ind w:left="994" w:hanging="994"/>
        <w:rPr>
          <w:rFonts w:asciiTheme="majorHAnsi" w:eastAsiaTheme="majorEastAsia" w:hAnsiTheme="majorHAnsi" w:cstheme="majorHAnsi"/>
          <w:iCs/>
        </w:rPr>
      </w:pPr>
      <w:r w:rsidRPr="00DD31E7">
        <w:rPr>
          <w:rFonts w:asciiTheme="majorHAnsi" w:eastAsiaTheme="majorEastAsia" w:hAnsiTheme="majorHAnsi" w:cstheme="majorHAnsi"/>
          <w:iCs/>
        </w:rPr>
        <w:lastRenderedPageBreak/>
        <w:t>II.</w:t>
      </w:r>
      <w:r w:rsidR="00274AD1">
        <w:rPr>
          <w:rFonts w:asciiTheme="majorHAnsi" w:eastAsiaTheme="majorEastAsia" w:hAnsiTheme="majorHAnsi" w:cstheme="majorHAnsi"/>
          <w:iCs/>
        </w:rPr>
        <w:t>F</w:t>
      </w:r>
      <w:r w:rsidRPr="00DD31E7">
        <w:rPr>
          <w:rFonts w:asciiTheme="majorHAnsi" w:eastAsiaTheme="majorEastAsia" w:hAnsiTheme="majorHAnsi" w:cstheme="majorHAnsi"/>
          <w:iCs/>
        </w:rPr>
        <w:t>.</w:t>
      </w:r>
      <w:r w:rsidR="008B6573">
        <w:rPr>
          <w:rFonts w:asciiTheme="majorHAnsi" w:eastAsiaTheme="majorEastAsia" w:hAnsiTheme="majorHAnsi" w:cstheme="majorHAnsi"/>
          <w:iCs/>
        </w:rPr>
        <w:t>4</w:t>
      </w:r>
      <w:r w:rsidRPr="00DD31E7">
        <w:rPr>
          <w:rFonts w:asciiTheme="majorHAnsi" w:eastAsiaTheme="majorEastAsia" w:hAnsiTheme="majorHAnsi" w:cstheme="majorHAnsi"/>
          <w:iCs/>
        </w:rPr>
        <w:t>.</w:t>
      </w:r>
      <w:r w:rsidR="007A3171">
        <w:rPr>
          <w:rFonts w:asciiTheme="majorHAnsi" w:eastAsiaTheme="majorEastAsia" w:hAnsiTheme="majorHAnsi" w:cstheme="majorHAnsi"/>
          <w:iCs/>
        </w:rPr>
        <w:t>b</w:t>
      </w:r>
      <w:r w:rsidRPr="00DD31E7">
        <w:rPr>
          <w:rFonts w:asciiTheme="majorHAnsi" w:eastAsiaTheme="majorEastAsia" w:hAnsiTheme="majorHAnsi" w:cstheme="majorHAnsi"/>
          <w:iCs/>
        </w:rPr>
        <w:t>.</w:t>
      </w:r>
      <w:r w:rsidRPr="00DD31E7">
        <w:rPr>
          <w:rFonts w:asciiTheme="majorHAnsi" w:eastAsiaTheme="majorEastAsia" w:hAnsiTheme="majorHAnsi" w:cstheme="majorHAnsi"/>
          <w:iCs/>
        </w:rPr>
        <w:tab/>
        <w:t xml:space="preserve">The Permittee shall </w:t>
      </w:r>
      <w:r w:rsidR="0009123A">
        <w:rPr>
          <w:rFonts w:asciiTheme="majorHAnsi" w:eastAsiaTheme="majorEastAsia" w:hAnsiTheme="majorHAnsi" w:cstheme="majorHAnsi"/>
          <w:iCs/>
        </w:rPr>
        <w:t xml:space="preserve">record the halogen screening results on the </w:t>
      </w:r>
      <w:r w:rsidRPr="00DD31E7">
        <w:rPr>
          <w:rFonts w:asciiTheme="majorHAnsi" w:eastAsiaTheme="majorEastAsia" w:hAnsiTheme="majorHAnsi" w:cstheme="majorHAnsi"/>
          <w:iCs/>
        </w:rPr>
        <w:t xml:space="preserve">acceptance </w:t>
      </w:r>
      <w:r w:rsidR="00274AD1">
        <w:rPr>
          <w:rFonts w:asciiTheme="majorHAnsi" w:eastAsiaTheme="majorEastAsia" w:hAnsiTheme="majorHAnsi" w:cstheme="majorHAnsi"/>
          <w:iCs/>
        </w:rPr>
        <w:t xml:space="preserve">and delivery </w:t>
      </w:r>
      <w:r w:rsidR="0009123A">
        <w:rPr>
          <w:rFonts w:asciiTheme="majorHAnsi" w:eastAsiaTheme="majorEastAsia" w:hAnsiTheme="majorHAnsi" w:cstheme="majorHAnsi"/>
          <w:iCs/>
        </w:rPr>
        <w:t>record</w:t>
      </w:r>
      <w:r w:rsidR="00274AD1">
        <w:rPr>
          <w:rFonts w:asciiTheme="majorHAnsi" w:eastAsiaTheme="majorEastAsia" w:hAnsiTheme="majorHAnsi" w:cstheme="majorHAnsi"/>
          <w:iCs/>
        </w:rPr>
        <w:t xml:space="preserve"> (e.g. bill of lading or manifest)</w:t>
      </w:r>
      <w:r w:rsidR="0009123A">
        <w:rPr>
          <w:rFonts w:asciiTheme="majorHAnsi" w:eastAsiaTheme="majorEastAsia" w:hAnsiTheme="majorHAnsi" w:cstheme="majorHAnsi"/>
          <w:iCs/>
        </w:rPr>
        <w:t xml:space="preserve">.  The </w:t>
      </w:r>
      <w:proofErr w:type="gramStart"/>
      <w:r w:rsidR="0009123A">
        <w:rPr>
          <w:rFonts w:asciiTheme="majorHAnsi" w:eastAsiaTheme="majorEastAsia" w:hAnsiTheme="majorHAnsi" w:cstheme="majorHAnsi"/>
          <w:iCs/>
        </w:rPr>
        <w:t xml:space="preserve">halogen screening results </w:t>
      </w:r>
      <w:r w:rsidR="007A3171">
        <w:rPr>
          <w:rFonts w:asciiTheme="majorHAnsi" w:eastAsiaTheme="majorEastAsia" w:hAnsiTheme="majorHAnsi" w:cstheme="majorHAnsi"/>
          <w:iCs/>
        </w:rPr>
        <w:t>shall</w:t>
      </w:r>
      <w:r w:rsidR="0009123A">
        <w:rPr>
          <w:rFonts w:asciiTheme="majorHAnsi" w:eastAsiaTheme="majorEastAsia" w:hAnsiTheme="majorHAnsi" w:cstheme="majorHAnsi"/>
          <w:iCs/>
        </w:rPr>
        <w:t xml:space="preserve"> be initialed by the operator who performed the halogen screening</w:t>
      </w:r>
      <w:proofErr w:type="gramEnd"/>
      <w:r w:rsidR="0009123A">
        <w:rPr>
          <w:rFonts w:asciiTheme="majorHAnsi" w:eastAsiaTheme="majorEastAsia" w:hAnsiTheme="majorHAnsi" w:cstheme="majorHAnsi"/>
          <w:iCs/>
        </w:rPr>
        <w:t>.</w:t>
      </w:r>
    </w:p>
    <w:p w:rsidR="00D43C99" w:rsidRPr="00D43C99" w:rsidRDefault="00D43C99" w:rsidP="0071380A">
      <w:pPr>
        <w:tabs>
          <w:tab w:val="left" w:pos="990"/>
        </w:tabs>
        <w:spacing w:after="120"/>
        <w:ind w:left="1080" w:hanging="1080"/>
        <w:rPr>
          <w:b/>
          <w:i/>
        </w:rPr>
      </w:pPr>
      <w:r w:rsidRPr="00D43C99">
        <w:t>II.F.</w:t>
      </w:r>
      <w:r w:rsidR="008B6573">
        <w:t>5</w:t>
      </w:r>
      <w:r w:rsidRPr="00D43C99">
        <w:t>.</w:t>
      </w:r>
      <w:r w:rsidRPr="00D43C99">
        <w:tab/>
      </w:r>
      <w:r w:rsidRPr="00CF413F">
        <w:rPr>
          <w:b/>
          <w:u w:val="single"/>
        </w:rPr>
        <w:t>Halogen Laboratory Analytical Methods</w:t>
      </w:r>
    </w:p>
    <w:p w:rsidR="00DB1B6F" w:rsidRDefault="00D43C99" w:rsidP="0071380A">
      <w:pPr>
        <w:tabs>
          <w:tab w:val="left" w:pos="990"/>
        </w:tabs>
        <w:spacing w:after="180"/>
        <w:ind w:left="994" w:hanging="994"/>
        <w:rPr>
          <w:bCs/>
          <w:iCs/>
        </w:rPr>
      </w:pPr>
      <w:r w:rsidRPr="00D43C99">
        <w:rPr>
          <w:bCs/>
          <w:iCs/>
        </w:rPr>
        <w:t>II.F.</w:t>
      </w:r>
      <w:r w:rsidR="008B6573">
        <w:rPr>
          <w:bCs/>
          <w:iCs/>
        </w:rPr>
        <w:t>5</w:t>
      </w:r>
      <w:r w:rsidRPr="00D43C99">
        <w:rPr>
          <w:bCs/>
          <w:iCs/>
        </w:rPr>
        <w:t>.a.</w:t>
      </w:r>
      <w:r w:rsidRPr="00D43C99">
        <w:rPr>
          <w:bCs/>
          <w:iCs/>
        </w:rPr>
        <w:tab/>
        <w:t xml:space="preserve">In lieu of screening with a </w:t>
      </w:r>
      <w:r w:rsidRPr="00D43C99">
        <w:t xml:space="preserve">CLOR-D-TECT® kit, method 9077, the Permittee may </w:t>
      </w:r>
      <w:r w:rsidRPr="00DD31E7">
        <w:rPr>
          <w:bCs/>
          <w:iCs/>
        </w:rPr>
        <w:t>collect and submit representative used oil samples to a Utah-certified laboratory to analyze for total halogen concentrations using EPA method</w:t>
      </w:r>
      <w:r w:rsidR="00DD31E7" w:rsidRPr="00DD31E7">
        <w:rPr>
          <w:bCs/>
          <w:iCs/>
        </w:rPr>
        <w:t>s 9</w:t>
      </w:r>
      <w:r w:rsidR="00DD31E7" w:rsidRPr="00DD31E7">
        <w:t>056A, 9075, 9076, 9253</w:t>
      </w:r>
      <w:r w:rsidRPr="00DD31E7">
        <w:rPr>
          <w:bCs/>
          <w:iCs/>
        </w:rPr>
        <w:t xml:space="preserve"> or other equivalent method approved by the Director prior to placing used oil into the tanks or processing system.</w:t>
      </w:r>
      <w:r w:rsidR="00DB1B6F">
        <w:rPr>
          <w:bCs/>
          <w:iCs/>
        </w:rPr>
        <w:br w:type="page"/>
      </w:r>
    </w:p>
    <w:p w:rsidR="00D43C99" w:rsidRPr="00D43C99" w:rsidRDefault="00D43C99" w:rsidP="0071380A">
      <w:pPr>
        <w:tabs>
          <w:tab w:val="left" w:pos="990"/>
        </w:tabs>
        <w:spacing w:after="120"/>
        <w:ind w:left="994" w:hanging="994"/>
        <w:rPr>
          <w:b/>
          <w:i/>
        </w:rPr>
      </w:pPr>
      <w:r w:rsidRPr="00D43C99">
        <w:lastRenderedPageBreak/>
        <w:t>II.F.</w:t>
      </w:r>
      <w:r w:rsidR="008B6573">
        <w:t>6</w:t>
      </w:r>
      <w:r w:rsidRPr="00D43C99">
        <w:t>.</w:t>
      </w:r>
      <w:r w:rsidRPr="00D43C99">
        <w:rPr>
          <w:b/>
        </w:rPr>
        <w:tab/>
      </w:r>
      <w:r w:rsidRPr="00D43C99">
        <w:rPr>
          <w:b/>
          <w:u w:val="single"/>
        </w:rPr>
        <w:t>PCB Contaminated Used Oil</w:t>
      </w:r>
    </w:p>
    <w:p w:rsidR="00D43C99" w:rsidRPr="00D43C99" w:rsidRDefault="00D43C99" w:rsidP="0071380A">
      <w:pPr>
        <w:shd w:val="clear" w:color="auto" w:fill="FFFFFF" w:themeFill="background1"/>
        <w:tabs>
          <w:tab w:val="left" w:pos="990"/>
        </w:tabs>
        <w:spacing w:after="180"/>
        <w:ind w:left="994" w:hanging="994"/>
      </w:pPr>
      <w:r w:rsidRPr="00D43C99">
        <w:t>II.F.</w:t>
      </w:r>
      <w:r w:rsidR="008B6573">
        <w:t>6</w:t>
      </w:r>
      <w:r w:rsidRPr="00D43C99">
        <w:t>.a.</w:t>
      </w:r>
      <w:r w:rsidRPr="00D43C99">
        <w:tab/>
        <w:t>The Permittee shall not accept for storage or processing used oil with PCB concentrations greater than or equal to 50 mg/kg.</w:t>
      </w:r>
      <w:r w:rsidR="001F4C14">
        <w:t xml:space="preserve">  </w:t>
      </w:r>
      <w:r w:rsidR="001F4C14" w:rsidRPr="00D43C99">
        <w:t xml:space="preserve">Used oil </w:t>
      </w:r>
      <w:r w:rsidR="001F4C14">
        <w:t>contaminated with PCB</w:t>
      </w:r>
      <w:r w:rsidR="00C148F5">
        <w:t>s</w:t>
      </w:r>
      <w:r w:rsidR="001F4C14">
        <w:t xml:space="preserve"> </w:t>
      </w:r>
      <w:proofErr w:type="gramStart"/>
      <w:r w:rsidR="001F4C14" w:rsidRPr="00D43C99">
        <w:t>may not be diluted</w:t>
      </w:r>
      <w:proofErr w:type="gramEnd"/>
      <w:r w:rsidR="001F4C14" w:rsidRPr="00D43C99">
        <w:t xml:space="preserve"> to avoid any provision of any federal or state environmental regulation.</w:t>
      </w:r>
    </w:p>
    <w:p w:rsidR="00D43C99" w:rsidRPr="00D70A22" w:rsidRDefault="00D43C99" w:rsidP="0071380A">
      <w:pPr>
        <w:tabs>
          <w:tab w:val="left" w:pos="990"/>
        </w:tabs>
        <w:spacing w:after="180"/>
        <w:ind w:left="994" w:hanging="994"/>
      </w:pPr>
      <w:r w:rsidRPr="00D43C99">
        <w:t>II.F.</w:t>
      </w:r>
      <w:r w:rsidR="008B6573">
        <w:t>6</w:t>
      </w:r>
      <w:r w:rsidRPr="00D43C99">
        <w:t>.b.</w:t>
      </w:r>
      <w:r w:rsidRPr="00D43C99">
        <w:tab/>
        <w:t xml:space="preserve">Records of any laboratory test results used to demonstrate PCB concentrations </w:t>
      </w:r>
      <w:r w:rsidR="00CF413F">
        <w:t xml:space="preserve">are less than 50 mg/kg </w:t>
      </w:r>
      <w:proofErr w:type="gramStart"/>
      <w:r w:rsidRPr="00D43C99">
        <w:t>shall be attached</w:t>
      </w:r>
      <w:proofErr w:type="gramEnd"/>
      <w:r w:rsidRPr="00D43C99">
        <w:t xml:space="preserve"> to the </w:t>
      </w:r>
      <w:r w:rsidR="001F4C14">
        <w:t xml:space="preserve">shipping document acceptance records for used </w:t>
      </w:r>
      <w:r w:rsidR="001F4C14" w:rsidRPr="00D70A22">
        <w:t>transformer oil received at the facility.</w:t>
      </w:r>
    </w:p>
    <w:p w:rsidR="00C30FD6" w:rsidRPr="00D70A22" w:rsidRDefault="00A9548F" w:rsidP="005447D6">
      <w:pPr>
        <w:tabs>
          <w:tab w:val="left" w:pos="990"/>
        </w:tabs>
        <w:spacing w:after="180"/>
        <w:ind w:left="994" w:hanging="994"/>
        <w:rPr>
          <w:ins w:id="208" w:author="Deborah Ng" w:date="2020-02-13T15:42:00Z"/>
          <w:rPrChange w:id="209" w:author="Michelle Weis" w:date="2020-02-14T11:22:00Z">
            <w:rPr>
              <w:ins w:id="210" w:author="Deborah Ng" w:date="2020-02-13T15:42:00Z"/>
              <w:highlight w:val="yellow"/>
            </w:rPr>
          </w:rPrChange>
        </w:rPr>
      </w:pPr>
      <w:r w:rsidRPr="00D70A22">
        <w:t>II.F.</w:t>
      </w:r>
      <w:r w:rsidR="008B6573" w:rsidRPr="00D70A22">
        <w:t>6</w:t>
      </w:r>
      <w:r w:rsidR="004B44D3" w:rsidRPr="00D70A22">
        <w:t>.c</w:t>
      </w:r>
      <w:r w:rsidRPr="00D70A22">
        <w:t>.</w:t>
      </w:r>
      <w:r w:rsidRPr="00D70A22">
        <w:tab/>
      </w:r>
      <w:ins w:id="211" w:author="Michelle Weis" w:date="2020-02-04T10:42:00Z">
        <w:r w:rsidR="00145E8D" w:rsidRPr="00D70A22">
          <w:rPr>
            <w:rPrChange w:id="212" w:author="Michelle Weis" w:date="2020-02-14T11:22:00Z">
              <w:rPr>
                <w:highlight w:val="yellow"/>
              </w:rPr>
            </w:rPrChange>
          </w:rPr>
          <w:tab/>
        </w:r>
      </w:ins>
      <w:ins w:id="213" w:author="Deborah Ng" w:date="2020-02-13T15:39:00Z">
        <w:r w:rsidR="00C30FD6" w:rsidRPr="00D70A22">
          <w:rPr>
            <w:rPrChange w:id="214" w:author="Michelle Weis" w:date="2020-02-14T11:22:00Z">
              <w:rPr>
                <w:highlight w:val="yellow"/>
              </w:rPr>
            </w:rPrChange>
          </w:rPr>
          <w:t>The PCB concentrations of transformer oil, stored in tanks STI, ST2 or the vehicle tanker,</w:t>
        </w:r>
        <w:r w:rsidR="00C30FD6" w:rsidRPr="00D70A22" w:rsidDel="00C30FD6">
          <w:rPr>
            <w:rPrChange w:id="215" w:author="Michelle Weis" w:date="2020-02-14T11:22:00Z">
              <w:rPr>
                <w:highlight w:val="yellow"/>
              </w:rPr>
            </w:rPrChange>
          </w:rPr>
          <w:t xml:space="preserve"> </w:t>
        </w:r>
        <w:r w:rsidR="00C30FD6" w:rsidRPr="00D70A22">
          <w:rPr>
            <w:rPrChange w:id="216" w:author="Michelle Weis" w:date="2020-02-14T11:22:00Z">
              <w:rPr>
                <w:highlight w:val="yellow"/>
              </w:rPr>
            </w:rPrChange>
          </w:rPr>
          <w:t xml:space="preserve">can be transferred directly into </w:t>
        </w:r>
      </w:ins>
      <w:ins w:id="217" w:author="Deborah Ng" w:date="2020-02-13T15:41:00Z">
        <w:r w:rsidR="00C30FD6" w:rsidRPr="00D70A22">
          <w:rPr>
            <w:rPrChange w:id="218" w:author="Michelle Weis" w:date="2020-02-14T11:22:00Z">
              <w:rPr>
                <w:highlight w:val="yellow"/>
              </w:rPr>
            </w:rPrChange>
          </w:rPr>
          <w:t xml:space="preserve">a </w:t>
        </w:r>
        <w:proofErr w:type="gramStart"/>
        <w:r w:rsidR="00C30FD6" w:rsidRPr="00D70A22">
          <w:rPr>
            <w:rPrChange w:id="219" w:author="Michelle Weis" w:date="2020-02-14T11:22:00Z">
              <w:rPr>
                <w:highlight w:val="yellow"/>
              </w:rPr>
            </w:rPrChange>
          </w:rPr>
          <w:t>Used  Oil</w:t>
        </w:r>
        <w:proofErr w:type="gramEnd"/>
        <w:r w:rsidR="00C30FD6" w:rsidRPr="00D70A22">
          <w:rPr>
            <w:rPrChange w:id="220" w:author="Michelle Weis" w:date="2020-02-14T11:22:00Z">
              <w:rPr>
                <w:highlight w:val="yellow"/>
              </w:rPr>
            </w:rPrChange>
          </w:rPr>
          <w:t xml:space="preserve"> Transporter </w:t>
        </w:r>
      </w:ins>
      <w:ins w:id="221" w:author="Deborah Ng" w:date="2020-02-13T15:42:00Z">
        <w:r w:rsidR="00C30FD6" w:rsidRPr="00D70A22">
          <w:rPr>
            <w:rPrChange w:id="222" w:author="Michelle Weis" w:date="2020-02-14T11:22:00Z">
              <w:rPr>
                <w:highlight w:val="yellow"/>
              </w:rPr>
            </w:rPrChange>
          </w:rPr>
          <w:t xml:space="preserve">vehicle </w:t>
        </w:r>
      </w:ins>
      <w:ins w:id="223" w:author="Deborah Ng" w:date="2020-02-13T15:41:00Z">
        <w:r w:rsidR="00C30FD6" w:rsidRPr="00D70A22">
          <w:rPr>
            <w:rPrChange w:id="224" w:author="Michelle Weis" w:date="2020-02-14T11:22:00Z">
              <w:rPr>
                <w:highlight w:val="yellow"/>
              </w:rPr>
            </w:rPrChange>
          </w:rPr>
          <w:t>without further testing.</w:t>
        </w:r>
      </w:ins>
      <w:ins w:id="225" w:author="Deborah Ng" w:date="2020-02-13T15:42:00Z">
        <w:r w:rsidR="00C30FD6" w:rsidRPr="00D70A22">
          <w:rPr>
            <w:rPrChange w:id="226" w:author="Michelle Weis" w:date="2020-02-14T11:22:00Z">
              <w:rPr>
                <w:highlight w:val="yellow"/>
              </w:rPr>
            </w:rPrChange>
          </w:rPr>
          <w:t xml:space="preserve">  </w:t>
        </w:r>
      </w:ins>
    </w:p>
    <w:p w:rsidR="00C30FD6" w:rsidRPr="00D70A22" w:rsidRDefault="00C30FD6" w:rsidP="005447D6">
      <w:pPr>
        <w:tabs>
          <w:tab w:val="left" w:pos="990"/>
        </w:tabs>
        <w:spacing w:after="180"/>
        <w:ind w:left="994" w:hanging="994"/>
        <w:rPr>
          <w:ins w:id="227" w:author="Deborah Ng" w:date="2020-02-13T15:40:00Z"/>
          <w:rPrChange w:id="228" w:author="Michelle Weis" w:date="2020-02-14T11:22:00Z">
            <w:rPr>
              <w:ins w:id="229" w:author="Deborah Ng" w:date="2020-02-13T15:40:00Z"/>
              <w:highlight w:val="yellow"/>
            </w:rPr>
          </w:rPrChange>
        </w:rPr>
      </w:pPr>
      <w:ins w:id="230" w:author="Deborah Ng" w:date="2020-02-13T15:42:00Z">
        <w:r w:rsidRPr="00D70A22">
          <w:t>II.</w:t>
        </w:r>
        <w:r w:rsidRPr="00D70A22">
          <w:rPr>
            <w:rPrChange w:id="231" w:author="Michelle Weis" w:date="2020-02-14T11:22:00Z">
              <w:rPr>
                <w:highlight w:val="yellow"/>
              </w:rPr>
            </w:rPrChange>
          </w:rPr>
          <w:t>F.6</w:t>
        </w:r>
      </w:ins>
      <w:ins w:id="232" w:author="Michelle Weis" w:date="2020-02-14T11:22:00Z">
        <w:r w:rsidR="00D70A22" w:rsidRPr="00D70A22">
          <w:rPr>
            <w:rPrChange w:id="233" w:author="Michelle Weis" w:date="2020-02-14T11:22:00Z">
              <w:rPr>
                <w:highlight w:val="yellow"/>
              </w:rPr>
            </w:rPrChange>
          </w:rPr>
          <w:t>.</w:t>
        </w:r>
      </w:ins>
      <w:ins w:id="234" w:author="Michelle Weis" w:date="2020-02-14T11:23:00Z">
        <w:r w:rsidR="00D70A22">
          <w:t>d.</w:t>
        </w:r>
        <w:r w:rsidR="00D70A22">
          <w:tab/>
        </w:r>
      </w:ins>
      <w:ins w:id="235" w:author="Deborah Ng" w:date="2020-02-13T15:42:00Z">
        <w:r w:rsidRPr="00D70A22">
          <w:rPr>
            <w:rPrChange w:id="236" w:author="Michelle Weis" w:date="2020-02-14T11:22:00Z">
              <w:rPr>
                <w:highlight w:val="yellow"/>
              </w:rPr>
            </w:rPrChange>
          </w:rPr>
          <w:t>The Permittee must provide</w:t>
        </w:r>
        <w:del w:id="237" w:author="Michelle Weis" w:date="2020-02-14T11:28:00Z">
          <w:r w:rsidRPr="00D70A22" w:rsidDel="00667969">
            <w:rPr>
              <w:rPrChange w:id="238" w:author="Michelle Weis" w:date="2020-02-14T11:22:00Z">
                <w:rPr>
                  <w:highlight w:val="yellow"/>
                </w:rPr>
              </w:rPrChange>
            </w:rPr>
            <w:delText xml:space="preserve"> </w:delText>
          </w:r>
        </w:del>
        <w:r w:rsidRPr="00D70A22">
          <w:rPr>
            <w:rPrChange w:id="239" w:author="Michelle Weis" w:date="2020-02-14T11:22:00Z">
              <w:rPr>
                <w:highlight w:val="yellow"/>
              </w:rPr>
            </w:rPrChange>
          </w:rPr>
          <w:t xml:space="preserve"> to </w:t>
        </w:r>
      </w:ins>
      <w:ins w:id="240" w:author="Deborah Ng" w:date="2020-02-13T15:43:00Z">
        <w:r w:rsidRPr="00D70A22">
          <w:rPr>
            <w:rPrChange w:id="241" w:author="Michelle Weis" w:date="2020-02-14T11:22:00Z">
              <w:rPr>
                <w:highlight w:val="yellow"/>
              </w:rPr>
            </w:rPrChange>
          </w:rPr>
          <w:t>the</w:t>
        </w:r>
      </w:ins>
      <w:ins w:id="242" w:author="Deborah Ng" w:date="2020-02-13T15:42:00Z">
        <w:r w:rsidRPr="00D70A22">
          <w:rPr>
            <w:rPrChange w:id="243" w:author="Michelle Weis" w:date="2020-02-14T11:22:00Z">
              <w:rPr>
                <w:highlight w:val="yellow"/>
              </w:rPr>
            </w:rPrChange>
          </w:rPr>
          <w:t xml:space="preserve"> </w:t>
        </w:r>
      </w:ins>
      <w:ins w:id="244" w:author="Deborah Ng" w:date="2020-02-13T15:43:00Z">
        <w:r w:rsidRPr="00D70A22">
          <w:rPr>
            <w:rPrChange w:id="245" w:author="Michelle Weis" w:date="2020-02-14T11:22:00Z">
              <w:rPr>
                <w:highlight w:val="yellow"/>
              </w:rPr>
            </w:rPrChange>
          </w:rPr>
          <w:t xml:space="preserve">transporter, the PCB analytical data, verifying the </w:t>
        </w:r>
        <w:proofErr w:type="gramStart"/>
        <w:r w:rsidRPr="00D70A22">
          <w:rPr>
            <w:rPrChange w:id="246" w:author="Michelle Weis" w:date="2020-02-14T11:22:00Z">
              <w:rPr>
                <w:highlight w:val="yellow"/>
              </w:rPr>
            </w:rPrChange>
          </w:rPr>
          <w:t>PCB  concentrations</w:t>
        </w:r>
        <w:proofErr w:type="gramEnd"/>
        <w:r w:rsidRPr="00D70A22">
          <w:rPr>
            <w:rPrChange w:id="247" w:author="Michelle Weis" w:date="2020-02-14T11:22:00Z">
              <w:rPr>
                <w:highlight w:val="yellow"/>
              </w:rPr>
            </w:rPrChange>
          </w:rPr>
          <w:t xml:space="preserve"> are </w:t>
        </w:r>
      </w:ins>
      <w:ins w:id="248" w:author="Deborah Ng" w:date="2020-02-13T15:44:00Z">
        <w:r w:rsidRPr="00D70A22">
          <w:rPr>
            <w:rPrChange w:id="249" w:author="Michelle Weis" w:date="2020-02-14T11:22:00Z">
              <w:rPr>
                <w:highlight w:val="yellow"/>
              </w:rPr>
            </w:rPrChange>
          </w:rPr>
          <w:t>less  than 50 mg/kg.</w:t>
        </w:r>
      </w:ins>
    </w:p>
    <w:p w:rsidR="006A42F5" w:rsidRPr="00D70A22" w:rsidDel="00C30FD6" w:rsidRDefault="00145E8D" w:rsidP="005447D6">
      <w:pPr>
        <w:tabs>
          <w:tab w:val="left" w:pos="990"/>
        </w:tabs>
        <w:spacing w:after="180"/>
        <w:ind w:left="994" w:hanging="994"/>
        <w:rPr>
          <w:ins w:id="250" w:author="Michelle Weis" w:date="2020-02-12T10:33:00Z"/>
          <w:del w:id="251" w:author="Deborah Ng" w:date="2020-02-13T15:39:00Z"/>
          <w:rPrChange w:id="252" w:author="Michelle Weis" w:date="2020-02-14T11:22:00Z">
            <w:rPr>
              <w:ins w:id="253" w:author="Michelle Weis" w:date="2020-02-12T10:33:00Z"/>
              <w:del w:id="254" w:author="Deborah Ng" w:date="2020-02-13T15:39:00Z"/>
              <w:highlight w:val="yellow"/>
            </w:rPr>
          </w:rPrChange>
        </w:rPr>
      </w:pPr>
      <w:ins w:id="255" w:author="Michelle Weis" w:date="2020-02-04T10:42:00Z">
        <w:del w:id="256" w:author="Deborah Ng" w:date="2020-02-13T15:39:00Z">
          <w:r w:rsidRPr="00D70A22" w:rsidDel="00C30FD6">
            <w:rPr>
              <w:rPrChange w:id="257" w:author="Michelle Weis" w:date="2020-02-14T11:22:00Z">
                <w:rPr>
                  <w:highlight w:val="yellow"/>
                </w:rPr>
              </w:rPrChange>
            </w:rPr>
            <w:delText xml:space="preserve">The </w:delText>
          </w:r>
        </w:del>
      </w:ins>
      <w:ins w:id="258" w:author="Michelle Weis" w:date="2020-02-04T10:43:00Z">
        <w:del w:id="259" w:author="Deborah Ng" w:date="2020-02-13T15:39:00Z">
          <w:r w:rsidRPr="00D70A22" w:rsidDel="00C30FD6">
            <w:rPr>
              <w:rPrChange w:id="260" w:author="Michelle Weis" w:date="2020-02-14T11:22:00Z">
                <w:rPr>
                  <w:highlight w:val="yellow"/>
                </w:rPr>
              </w:rPrChange>
            </w:rPr>
            <w:delText>Permittee</w:delText>
          </w:r>
        </w:del>
      </w:ins>
      <w:ins w:id="261" w:author="Michelle Weis" w:date="2020-02-04T10:42:00Z">
        <w:del w:id="262" w:author="Deborah Ng" w:date="2020-02-13T15:39:00Z">
          <w:r w:rsidRPr="00D70A22" w:rsidDel="00C30FD6">
            <w:rPr>
              <w:rPrChange w:id="263" w:author="Michelle Weis" w:date="2020-02-14T11:22:00Z">
                <w:rPr>
                  <w:highlight w:val="yellow"/>
                </w:rPr>
              </w:rPrChange>
            </w:rPr>
            <w:delText xml:space="preserve"> shall, prior to shipment from the facility, provide analytical data documenting the PCB concentrations of transformer oil</w:delText>
          </w:r>
        </w:del>
      </w:ins>
      <w:ins w:id="264" w:author="Michelle Weis" w:date="2020-02-04T10:43:00Z">
        <w:del w:id="265" w:author="Deborah Ng" w:date="2020-02-13T15:39:00Z">
          <w:r w:rsidRPr="00D70A22" w:rsidDel="00C30FD6">
            <w:rPr>
              <w:rPrChange w:id="266" w:author="Michelle Weis" w:date="2020-02-14T11:22:00Z">
                <w:rPr>
                  <w:highlight w:val="yellow"/>
                </w:rPr>
              </w:rPrChange>
            </w:rPr>
            <w:delText>,</w:delText>
          </w:r>
        </w:del>
      </w:ins>
      <w:ins w:id="267" w:author="Michelle Weis" w:date="2020-02-04T10:42:00Z">
        <w:del w:id="268" w:author="Deborah Ng" w:date="2020-02-13T15:39:00Z">
          <w:r w:rsidRPr="00D70A22" w:rsidDel="00C30FD6">
            <w:rPr>
              <w:rPrChange w:id="269" w:author="Michelle Weis" w:date="2020-02-14T11:22:00Z">
                <w:rPr>
                  <w:highlight w:val="yellow"/>
                </w:rPr>
              </w:rPrChange>
            </w:rPr>
            <w:delText xml:space="preserve"> stored tanks STI, ST2 or the vehicle tanker, to the transporter receiving the transformer oil.  </w:delText>
          </w:r>
        </w:del>
      </w:ins>
    </w:p>
    <w:p w:rsidR="00FD03F5" w:rsidRDefault="006A42F5" w:rsidP="005447D6">
      <w:pPr>
        <w:tabs>
          <w:tab w:val="left" w:pos="990"/>
        </w:tabs>
        <w:spacing w:after="180"/>
        <w:ind w:left="994" w:hanging="994"/>
      </w:pPr>
      <w:ins w:id="270" w:author="Michelle Weis" w:date="2020-02-12T10:35:00Z">
        <w:r w:rsidRPr="00D70A22">
          <w:t>II.F.6.</w:t>
        </w:r>
      </w:ins>
      <w:ins w:id="271" w:author="Michelle Weis" w:date="2020-02-14T11:22:00Z">
        <w:r w:rsidR="00D70A22" w:rsidRPr="00D70A22">
          <w:t>e</w:t>
        </w:r>
      </w:ins>
      <w:ins w:id="272" w:author="Michelle Weis" w:date="2020-02-12T10:35:00Z">
        <w:r w:rsidRPr="00D70A22">
          <w:t>.</w:t>
        </w:r>
        <w:r w:rsidRPr="00D70A22">
          <w:tab/>
        </w:r>
      </w:ins>
      <w:r w:rsidR="00764956" w:rsidRPr="00D70A22">
        <w:t xml:space="preserve">The Permittee </w:t>
      </w:r>
      <w:r w:rsidR="005447D6" w:rsidRPr="00D70A22">
        <w:t xml:space="preserve">shall </w:t>
      </w:r>
      <w:ins w:id="273" w:author="Michelle Weis" w:date="2020-02-12T10:39:00Z">
        <w:r w:rsidR="00C57C08" w:rsidRPr="00D70A22">
          <w:t>collect used oil samples</w:t>
        </w:r>
      </w:ins>
      <w:ins w:id="274" w:author="Deborah Ng" w:date="2020-02-13T15:15:00Z">
        <w:r w:rsidR="00143403" w:rsidRPr="00D70A22">
          <w:t>,</w:t>
        </w:r>
      </w:ins>
      <w:ins w:id="275" w:author="Michelle Weis" w:date="2020-02-12T10:40:00Z">
        <w:del w:id="276" w:author="Deborah Ng" w:date="2020-02-13T15:15:00Z">
          <w:r w:rsidR="00C57C08" w:rsidRPr="00D70A22" w:rsidDel="00143403">
            <w:delText xml:space="preserve"> sent</w:delText>
          </w:r>
        </w:del>
        <w:r w:rsidR="00C57C08" w:rsidRPr="00D70A22">
          <w:t xml:space="preserve"> for </w:t>
        </w:r>
      </w:ins>
      <w:ins w:id="277" w:author="Michelle Weis" w:date="2020-02-12T10:41:00Z">
        <w:r w:rsidR="00C57C08" w:rsidRPr="00D70A22">
          <w:t>PCB analysis</w:t>
        </w:r>
      </w:ins>
      <w:ins w:id="278" w:author="Deborah Ng" w:date="2020-02-13T15:15:00Z">
        <w:r w:rsidR="00143403" w:rsidRPr="00D70A22">
          <w:t>,</w:t>
        </w:r>
      </w:ins>
      <w:ins w:id="279" w:author="Michelle Weis" w:date="2020-02-12T10:40:00Z">
        <w:r w:rsidR="00C57C08" w:rsidRPr="00667969">
          <w:t xml:space="preserve"> in accordance with </w:t>
        </w:r>
      </w:ins>
      <w:ins w:id="280" w:author="Michelle Weis" w:date="2020-02-12T10:36:00Z">
        <w:r w:rsidR="00C57C08" w:rsidRPr="00D70A22">
          <w:t xml:space="preserve">the </w:t>
        </w:r>
      </w:ins>
      <w:ins w:id="281" w:author="Michelle Weis" w:date="2020-02-04T10:44:00Z">
        <w:r w:rsidR="00145E8D" w:rsidRPr="00D70A22">
          <w:t>sampling procedures in Attachment 7</w:t>
        </w:r>
      </w:ins>
      <w:ins w:id="282" w:author="Michelle Weis" w:date="2020-02-12T10:41:00Z">
        <w:r w:rsidR="00C57C08" w:rsidRPr="00D70A22">
          <w:t xml:space="preserve"> and adhere to the PCB </w:t>
        </w:r>
      </w:ins>
      <w:ins w:id="283" w:author="Michelle Weis" w:date="2020-02-12T10:42:00Z">
        <w:r w:rsidR="00C57C08" w:rsidRPr="00D70A22">
          <w:t>analytical</w:t>
        </w:r>
      </w:ins>
      <w:ins w:id="284" w:author="Michelle Weis" w:date="2020-02-12T10:41:00Z">
        <w:r w:rsidR="00C57C08" w:rsidRPr="00D70A22">
          <w:t xml:space="preserve"> testing requirements </w:t>
        </w:r>
      </w:ins>
      <w:ins w:id="285" w:author="Michelle Weis" w:date="2020-02-12T10:42:00Z">
        <w:r w:rsidR="00C57C08" w:rsidRPr="00D70A22">
          <w:t>in Table II.F.6.</w:t>
        </w:r>
      </w:ins>
      <w:del w:id="286" w:author="Michelle Weis" w:date="2020-02-12T10:42:00Z">
        <w:r w:rsidR="00764956" w:rsidRPr="00D70A22" w:rsidDel="00C57C08">
          <w:delText xml:space="preserve">sample </w:delText>
        </w:r>
        <w:r w:rsidR="00CE1081" w:rsidRPr="00D70A22" w:rsidDel="00C57C08">
          <w:delText>and analyze</w:delText>
        </w:r>
        <w:r w:rsidR="005447D6" w:rsidRPr="00D70A22" w:rsidDel="00C57C08">
          <w:delText xml:space="preserve"> outgoing used oil for PCB concentrations</w:delText>
        </w:r>
        <w:r w:rsidR="00764956" w:rsidRPr="00D70A22" w:rsidDel="00C57C08">
          <w:delText xml:space="preserve"> </w:delText>
        </w:r>
        <w:r w:rsidR="00CE1081" w:rsidRPr="00D70A22" w:rsidDel="00C57C08">
          <w:delText xml:space="preserve">in </w:delText>
        </w:r>
        <w:r w:rsidR="005447D6" w:rsidRPr="00D70A22" w:rsidDel="00C57C08">
          <w:delText xml:space="preserve">processing </w:delText>
        </w:r>
        <w:r w:rsidR="00CE1081" w:rsidRPr="00D70A22" w:rsidDel="00C57C08">
          <w:delText>tan</w:delText>
        </w:r>
        <w:r w:rsidR="005447D6" w:rsidRPr="00D70A22" w:rsidDel="00C57C08">
          <w:delText xml:space="preserve">ks ST1 and ST2 prior to loading on </w:delText>
        </w:r>
        <w:r w:rsidR="00F8342D" w:rsidRPr="00D70A22" w:rsidDel="00C57C08">
          <w:delText>transportation</w:delText>
        </w:r>
        <w:r w:rsidR="005447D6" w:rsidRPr="00D70A22" w:rsidDel="00C57C08">
          <w:delText xml:space="preserve"> trucks.  Tanks shall be lock</w:delText>
        </w:r>
        <w:r w:rsidR="00FD03F5" w:rsidRPr="00D70A22" w:rsidDel="00C57C08">
          <w:delText>ed</w:delText>
        </w:r>
        <w:r w:rsidR="005447D6" w:rsidRPr="00D70A22" w:rsidDel="00C57C08">
          <w:delText xml:space="preserve"> down and sampled in accordance with Attachment </w:delText>
        </w:r>
        <w:r w:rsidR="00A36405" w:rsidRPr="00D70A22" w:rsidDel="00C57C08">
          <w:delText>7</w:delText>
        </w:r>
        <w:r w:rsidR="005447D6" w:rsidRPr="00D70A22" w:rsidDel="00C57C08">
          <w:delText>.  Table II.F.</w:delText>
        </w:r>
        <w:r w:rsidR="008B6573" w:rsidRPr="00D70A22" w:rsidDel="00C57C08">
          <w:delText>6</w:delText>
        </w:r>
        <w:r w:rsidR="005447D6" w:rsidRPr="00D70A22" w:rsidDel="00C57C08">
          <w:delText xml:space="preserve"> specifies the required PCB analytes and analytical methods required for</w:delText>
        </w:r>
        <w:r w:rsidR="005447D6" w:rsidDel="00C57C08">
          <w:delText xml:space="preserve"> outgoing used oil samples.</w:delText>
        </w:r>
      </w:del>
    </w:p>
    <w:p w:rsidR="00FD03F5" w:rsidRDefault="00FD03F5" w:rsidP="00FD03F5">
      <w:pPr>
        <w:tabs>
          <w:tab w:val="left" w:pos="990"/>
        </w:tabs>
        <w:spacing w:before="240" w:after="120"/>
        <w:ind w:left="994" w:hanging="994"/>
        <w:jc w:val="center"/>
      </w:pPr>
      <w:r w:rsidRPr="00451C90">
        <w:rPr>
          <w:b/>
        </w:rPr>
        <w:t>Table II.F.</w:t>
      </w:r>
      <w:r w:rsidR="008B6573">
        <w:rPr>
          <w:b/>
        </w:rPr>
        <w:t>6</w:t>
      </w:r>
      <w:r w:rsidRPr="00451C90">
        <w:rPr>
          <w:b/>
        </w:rPr>
        <w:t xml:space="preserve">:  PCB Analytical Testing Requirements </w:t>
      </w:r>
      <w:del w:id="287" w:author="Michelle Weis" w:date="2020-02-12T10:41:00Z">
        <w:r w:rsidRPr="00451C90" w:rsidDel="00C57C08">
          <w:rPr>
            <w:b/>
          </w:rPr>
          <w:delText>for Outgoing Oil.</w:delText>
        </w:r>
      </w:del>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3330"/>
        <w:gridCol w:w="1800"/>
        <w:gridCol w:w="2160"/>
        <w:tblGridChange w:id="288">
          <w:tblGrid>
            <w:gridCol w:w="1710"/>
            <w:gridCol w:w="3330"/>
            <w:gridCol w:w="1800"/>
            <w:gridCol w:w="2160"/>
          </w:tblGrid>
        </w:tblGridChange>
      </w:tblGrid>
      <w:tr w:rsidR="00FD03F5" w:rsidRPr="003A3D00" w:rsidTr="00576071">
        <w:trPr>
          <w:cantSplit/>
          <w:trHeight w:hRule="exact" w:val="685"/>
        </w:trPr>
        <w:tc>
          <w:tcPr>
            <w:tcW w:w="1710" w:type="dxa"/>
            <w:shd w:val="clear" w:color="auto" w:fill="F2F2F2" w:themeFill="background1" w:themeFillShade="F2"/>
            <w:vAlign w:val="center"/>
          </w:tcPr>
          <w:p w:rsidR="00FD03F5" w:rsidRPr="00253AFC" w:rsidRDefault="00253AFC" w:rsidP="00576071">
            <w:pPr>
              <w:spacing w:after="240"/>
              <w:ind w:left="0" w:hanging="18"/>
              <w:jc w:val="center"/>
              <w:rPr>
                <w:rFonts w:asciiTheme="majorHAnsi" w:hAnsiTheme="majorHAnsi" w:cstheme="majorHAnsi"/>
                <w:b/>
                <w:sz w:val="22"/>
                <w:szCs w:val="22"/>
              </w:rPr>
            </w:pPr>
            <w:ins w:id="289" w:author="Michelle Weis" w:date="2020-02-04T10:59:00Z">
              <w:r>
                <w:rPr>
                  <w:rFonts w:asciiTheme="majorHAnsi" w:hAnsiTheme="majorHAnsi" w:cstheme="majorHAnsi"/>
                  <w:b/>
                  <w:sz w:val="22"/>
                  <w:szCs w:val="22"/>
                </w:rPr>
                <w:t>Analytical Methods</w:t>
              </w:r>
            </w:ins>
          </w:p>
        </w:tc>
        <w:tc>
          <w:tcPr>
            <w:tcW w:w="3330" w:type="dxa"/>
            <w:shd w:val="clear" w:color="auto" w:fill="F2F2F2" w:themeFill="background1" w:themeFillShade="F2"/>
            <w:vAlign w:val="center"/>
          </w:tcPr>
          <w:p w:rsidR="00FD03F5" w:rsidRPr="00253AFC" w:rsidRDefault="00FD03F5" w:rsidP="00576071">
            <w:pPr>
              <w:spacing w:after="240"/>
              <w:ind w:left="0" w:hanging="18"/>
              <w:jc w:val="center"/>
              <w:rPr>
                <w:rFonts w:asciiTheme="majorHAnsi" w:hAnsiTheme="majorHAnsi" w:cstheme="majorHAnsi"/>
                <w:b/>
                <w:sz w:val="22"/>
                <w:szCs w:val="22"/>
              </w:rPr>
            </w:pPr>
            <w:r w:rsidRPr="00253AFC">
              <w:rPr>
                <w:rFonts w:asciiTheme="majorHAnsi" w:hAnsiTheme="majorHAnsi" w:cstheme="majorHAnsi"/>
                <w:b/>
                <w:sz w:val="22"/>
                <w:szCs w:val="22"/>
              </w:rPr>
              <w:t>Required PCB Analytes</w:t>
            </w:r>
          </w:p>
        </w:tc>
        <w:tc>
          <w:tcPr>
            <w:tcW w:w="3960" w:type="dxa"/>
            <w:gridSpan w:val="2"/>
            <w:shd w:val="clear" w:color="auto" w:fill="F2F2F2" w:themeFill="background1" w:themeFillShade="F2"/>
            <w:vAlign w:val="center"/>
          </w:tcPr>
          <w:p w:rsidR="00FD03F5" w:rsidRPr="00253AFC" w:rsidRDefault="00145E8D" w:rsidP="00145E8D">
            <w:pPr>
              <w:spacing w:after="240"/>
              <w:ind w:left="480" w:hanging="270"/>
              <w:jc w:val="center"/>
              <w:rPr>
                <w:rFonts w:asciiTheme="majorHAnsi" w:hAnsiTheme="majorHAnsi" w:cstheme="majorHAnsi"/>
                <w:b/>
                <w:sz w:val="22"/>
                <w:szCs w:val="22"/>
              </w:rPr>
            </w:pPr>
            <w:ins w:id="290" w:author="Michelle Weis" w:date="2020-02-04T10:47:00Z">
              <w:r w:rsidRPr="00253AFC">
                <w:rPr>
                  <w:rFonts w:asciiTheme="majorHAnsi" w:hAnsiTheme="majorHAnsi" w:cstheme="majorHAnsi"/>
                  <w:b/>
                  <w:sz w:val="22"/>
                  <w:szCs w:val="22"/>
                </w:rPr>
                <w:t>PCB Aroclors</w:t>
              </w:r>
            </w:ins>
            <w:del w:id="291" w:author="Michelle Weis" w:date="2020-02-04T10:47:00Z">
              <w:r w:rsidR="00FD03F5" w:rsidRPr="00253AFC" w:rsidDel="00145E8D">
                <w:rPr>
                  <w:rFonts w:asciiTheme="majorHAnsi" w:hAnsiTheme="majorHAnsi" w:cstheme="majorHAnsi"/>
                  <w:b/>
                  <w:sz w:val="22"/>
                  <w:szCs w:val="22"/>
                </w:rPr>
                <w:delText>Analytes</w:delText>
              </w:r>
            </w:del>
          </w:p>
        </w:tc>
      </w:tr>
      <w:tr w:rsidR="00FD03F5" w:rsidRPr="003A3D00" w:rsidTr="00576071">
        <w:trPr>
          <w:cantSplit/>
          <w:trHeight w:hRule="exact" w:val="379"/>
        </w:trPr>
        <w:tc>
          <w:tcPr>
            <w:tcW w:w="1710" w:type="dxa"/>
            <w:vMerge w:val="restart"/>
            <w:shd w:val="clear" w:color="auto" w:fill="auto"/>
            <w:vAlign w:val="center"/>
          </w:tcPr>
          <w:p w:rsidR="00253AFC" w:rsidRDefault="00253AFC" w:rsidP="00576071">
            <w:pPr>
              <w:spacing w:after="240"/>
              <w:ind w:left="72"/>
              <w:rPr>
                <w:ins w:id="292" w:author="Michelle Weis" w:date="2020-02-04T11:00:00Z"/>
                <w:rFonts w:asciiTheme="majorHAnsi" w:hAnsiTheme="majorHAnsi" w:cstheme="majorHAnsi"/>
                <w:sz w:val="22"/>
                <w:szCs w:val="22"/>
              </w:rPr>
            </w:pPr>
            <w:ins w:id="293" w:author="Michelle Weis" w:date="2020-02-04T11:00:00Z">
              <w:r>
                <w:rPr>
                  <w:rFonts w:asciiTheme="majorHAnsi" w:hAnsiTheme="majorHAnsi" w:cstheme="majorHAnsi"/>
                  <w:sz w:val="22"/>
                  <w:szCs w:val="22"/>
                </w:rPr>
                <w:t>Analytical Method: 8082A</w:t>
              </w:r>
            </w:ins>
          </w:p>
          <w:p w:rsidR="00FD03F5" w:rsidRPr="00253AFC" w:rsidRDefault="00253AFC" w:rsidP="00576071">
            <w:pPr>
              <w:spacing w:after="240"/>
              <w:ind w:left="72"/>
              <w:rPr>
                <w:rFonts w:asciiTheme="majorHAnsi" w:hAnsiTheme="majorHAnsi" w:cstheme="majorHAnsi"/>
                <w:sz w:val="22"/>
                <w:szCs w:val="22"/>
              </w:rPr>
            </w:pPr>
            <w:ins w:id="294" w:author="Michelle Weis" w:date="2020-02-04T11:00:00Z">
              <w:r>
                <w:rPr>
                  <w:rFonts w:asciiTheme="majorHAnsi" w:hAnsiTheme="majorHAnsi" w:cstheme="majorHAnsi"/>
                  <w:sz w:val="22"/>
                  <w:szCs w:val="22"/>
                </w:rPr>
                <w:t xml:space="preserve">Preparatory Methods: </w:t>
              </w:r>
            </w:ins>
            <w:r w:rsidR="00FD03F5" w:rsidRPr="00253AFC">
              <w:rPr>
                <w:rFonts w:asciiTheme="majorHAnsi" w:hAnsiTheme="majorHAnsi" w:cstheme="majorHAnsi"/>
                <w:sz w:val="22"/>
                <w:szCs w:val="22"/>
              </w:rPr>
              <w:t>3580A/3665A (Cleanup)</w:t>
            </w:r>
          </w:p>
        </w:tc>
        <w:tc>
          <w:tcPr>
            <w:tcW w:w="3330" w:type="dxa"/>
            <w:vMerge w:val="restart"/>
            <w:shd w:val="clear" w:color="auto" w:fill="auto"/>
            <w:vAlign w:val="center"/>
          </w:tcPr>
          <w:p w:rsidR="00155D46" w:rsidRDefault="00FD03F5" w:rsidP="00155D46">
            <w:pPr>
              <w:pStyle w:val="ListParagraph"/>
              <w:spacing w:after="240"/>
              <w:ind w:left="72" w:firstLine="270"/>
              <w:rPr>
                <w:rFonts w:asciiTheme="majorHAnsi" w:hAnsiTheme="majorHAnsi" w:cstheme="majorHAnsi"/>
                <w:sz w:val="22"/>
                <w:szCs w:val="22"/>
              </w:rPr>
            </w:pPr>
            <w:del w:id="295" w:author="Michelle Weis" w:date="2020-02-04T10:47:00Z">
              <w:r w:rsidRPr="00253AFC" w:rsidDel="00145E8D">
                <w:rPr>
                  <w:rFonts w:asciiTheme="majorHAnsi" w:hAnsiTheme="majorHAnsi" w:cstheme="majorHAnsi"/>
                  <w:sz w:val="22"/>
                  <w:szCs w:val="22"/>
                </w:rPr>
                <w:delText>PCB concentrations mean a record of information that describes the PCB concentration in mg/kg (ppm).</w:delText>
              </w:r>
            </w:del>
            <w:r w:rsidRPr="00253AFC">
              <w:rPr>
                <w:rFonts w:asciiTheme="majorHAnsi" w:hAnsiTheme="majorHAnsi" w:cstheme="majorHAnsi"/>
                <w:sz w:val="22"/>
                <w:szCs w:val="22"/>
              </w:rPr>
              <w:t xml:space="preserve">  </w:t>
            </w:r>
            <w:ins w:id="296" w:author="Michelle Weis" w:date="2020-02-04T10:50:00Z">
              <w:r w:rsidR="00EC65A6" w:rsidRPr="00253AFC">
                <w:rPr>
                  <w:rFonts w:asciiTheme="majorHAnsi" w:hAnsiTheme="majorHAnsi" w:cstheme="majorHAnsi"/>
                  <w:sz w:val="22"/>
                  <w:szCs w:val="22"/>
                </w:rPr>
                <w:t xml:space="preserve">PCB samples shall be </w:t>
              </w:r>
            </w:ins>
            <w:ins w:id="297" w:author="Michelle Weis" w:date="2020-02-04T10:54:00Z">
              <w:r w:rsidR="00EC65A6" w:rsidRPr="00253AFC">
                <w:rPr>
                  <w:rFonts w:asciiTheme="majorHAnsi" w:hAnsiTheme="majorHAnsi" w:cstheme="majorHAnsi"/>
                  <w:sz w:val="22"/>
                  <w:szCs w:val="22"/>
                </w:rPr>
                <w:t xml:space="preserve">analyzed </w:t>
              </w:r>
            </w:ins>
            <w:ins w:id="298" w:author="Michelle Weis" w:date="2020-02-04T10:51:00Z">
              <w:r w:rsidR="00EC65A6" w:rsidRPr="00253AFC">
                <w:rPr>
                  <w:rFonts w:asciiTheme="majorHAnsi" w:hAnsiTheme="majorHAnsi" w:cstheme="majorHAnsi"/>
                  <w:sz w:val="22"/>
                  <w:szCs w:val="22"/>
                </w:rPr>
                <w:t xml:space="preserve">for the following </w:t>
              </w:r>
            </w:ins>
            <w:r w:rsidRPr="00253AFC">
              <w:rPr>
                <w:rFonts w:asciiTheme="majorHAnsi" w:hAnsiTheme="majorHAnsi" w:cstheme="majorHAnsi"/>
                <w:sz w:val="22"/>
                <w:szCs w:val="22"/>
              </w:rPr>
              <w:t>A</w:t>
            </w:r>
            <w:ins w:id="299" w:author="Michelle Weis" w:date="2020-02-04T10:50:00Z">
              <w:r w:rsidR="00EC65A6" w:rsidRPr="00253AFC">
                <w:rPr>
                  <w:rFonts w:asciiTheme="majorHAnsi" w:hAnsiTheme="majorHAnsi" w:cstheme="majorHAnsi"/>
                  <w:sz w:val="22"/>
                  <w:szCs w:val="22"/>
                </w:rPr>
                <w:t>roclors</w:t>
              </w:r>
            </w:ins>
            <w:ins w:id="300" w:author="Michelle Weis" w:date="2020-02-04T10:51:00Z">
              <w:r w:rsidR="00EC65A6" w:rsidRPr="00253AFC">
                <w:rPr>
                  <w:rFonts w:asciiTheme="majorHAnsi" w:hAnsiTheme="majorHAnsi" w:cstheme="majorHAnsi"/>
                  <w:sz w:val="22"/>
                  <w:szCs w:val="22"/>
                </w:rPr>
                <w:t>:</w:t>
              </w:r>
            </w:ins>
            <w:r w:rsidRPr="00253AFC">
              <w:rPr>
                <w:rFonts w:asciiTheme="majorHAnsi" w:hAnsiTheme="majorHAnsi" w:cstheme="majorHAnsi"/>
                <w:sz w:val="22"/>
                <w:szCs w:val="22"/>
              </w:rPr>
              <w:t xml:space="preserve"> </w:t>
            </w:r>
            <w:del w:id="301" w:author="Michelle Weis" w:date="2020-02-04T10:49:00Z">
              <w:r w:rsidRPr="00253AFC" w:rsidDel="00EC65A6">
                <w:rPr>
                  <w:rFonts w:asciiTheme="majorHAnsi" w:hAnsiTheme="majorHAnsi" w:cstheme="majorHAnsi"/>
                  <w:sz w:val="22"/>
                  <w:szCs w:val="22"/>
                </w:rPr>
                <w:delText xml:space="preserve">total </w:delText>
              </w:r>
            </w:del>
            <w:del w:id="302" w:author="Michelle Weis" w:date="2020-02-04T10:51:00Z">
              <w:r w:rsidRPr="00253AFC" w:rsidDel="00EC65A6">
                <w:rPr>
                  <w:rFonts w:asciiTheme="majorHAnsi" w:hAnsiTheme="majorHAnsi" w:cstheme="majorHAnsi"/>
                  <w:sz w:val="22"/>
                  <w:szCs w:val="22"/>
                </w:rPr>
                <w:delText xml:space="preserve">of seven of the Aroclors® specified in the PCB </w:delText>
              </w:r>
            </w:del>
            <w:del w:id="303" w:author="Michelle Weis" w:date="2020-02-04T10:48:00Z">
              <w:r w:rsidRPr="00253AFC" w:rsidDel="00145E8D">
                <w:rPr>
                  <w:rFonts w:asciiTheme="majorHAnsi" w:hAnsiTheme="majorHAnsi" w:cstheme="majorHAnsi"/>
                  <w:sz w:val="22"/>
                  <w:szCs w:val="22"/>
                </w:rPr>
                <w:delText xml:space="preserve">analyte </w:delText>
              </w:r>
            </w:del>
            <w:del w:id="304" w:author="Michelle Weis" w:date="2020-02-04T10:51:00Z">
              <w:r w:rsidRPr="00253AFC" w:rsidDel="00EC65A6">
                <w:rPr>
                  <w:rFonts w:asciiTheme="majorHAnsi" w:hAnsiTheme="majorHAnsi" w:cstheme="majorHAnsi"/>
                  <w:sz w:val="22"/>
                  <w:szCs w:val="22"/>
                </w:rPr>
                <w:delText xml:space="preserve">column shall be analyzed which will include </w:delText>
              </w:r>
            </w:del>
            <w:r w:rsidRPr="00253AFC">
              <w:rPr>
                <w:rFonts w:asciiTheme="majorHAnsi" w:hAnsiTheme="majorHAnsi" w:cstheme="majorHAnsi"/>
                <w:sz w:val="22"/>
                <w:szCs w:val="22"/>
              </w:rPr>
              <w:t>Aroclor</w:t>
            </w:r>
            <w:r w:rsidRPr="00253AFC">
              <w:rPr>
                <w:rFonts w:asciiTheme="majorHAnsi" w:hAnsiTheme="majorHAnsi" w:cstheme="majorHAnsi"/>
                <w:sz w:val="22"/>
                <w:szCs w:val="22"/>
                <w:vertAlign w:val="superscript"/>
              </w:rPr>
              <w:t>®</w:t>
            </w:r>
            <w:r w:rsidRPr="00253AFC">
              <w:rPr>
                <w:rFonts w:asciiTheme="majorHAnsi" w:hAnsiTheme="majorHAnsi" w:cstheme="majorHAnsi"/>
                <w:sz w:val="22"/>
                <w:szCs w:val="22"/>
              </w:rPr>
              <w:t xml:space="preserve"> 1016, Aroclor</w:t>
            </w:r>
            <w:r w:rsidRPr="00253AFC">
              <w:rPr>
                <w:rFonts w:asciiTheme="majorHAnsi" w:hAnsiTheme="majorHAnsi" w:cstheme="majorHAnsi"/>
                <w:sz w:val="22"/>
                <w:szCs w:val="22"/>
                <w:vertAlign w:val="superscript"/>
              </w:rPr>
              <w:t xml:space="preserve">® </w:t>
            </w:r>
            <w:r w:rsidRPr="00253AFC">
              <w:rPr>
                <w:rFonts w:asciiTheme="majorHAnsi" w:hAnsiTheme="majorHAnsi" w:cstheme="majorHAnsi"/>
                <w:sz w:val="22"/>
                <w:szCs w:val="22"/>
              </w:rPr>
              <w:t>1221, Aroclor</w:t>
            </w:r>
            <w:r w:rsidRPr="00253AFC">
              <w:rPr>
                <w:rFonts w:asciiTheme="majorHAnsi" w:hAnsiTheme="majorHAnsi" w:cstheme="majorHAnsi"/>
                <w:sz w:val="22"/>
                <w:szCs w:val="22"/>
                <w:vertAlign w:val="superscript"/>
              </w:rPr>
              <w:t xml:space="preserve">® </w:t>
            </w:r>
            <w:r w:rsidRPr="00253AFC">
              <w:rPr>
                <w:rFonts w:asciiTheme="majorHAnsi" w:hAnsiTheme="majorHAnsi" w:cstheme="majorHAnsi"/>
                <w:sz w:val="22"/>
                <w:szCs w:val="22"/>
              </w:rPr>
              <w:t>1232, Aroclor</w:t>
            </w:r>
            <w:r w:rsidRPr="00253AFC">
              <w:rPr>
                <w:rFonts w:asciiTheme="majorHAnsi" w:hAnsiTheme="majorHAnsi" w:cstheme="majorHAnsi"/>
                <w:sz w:val="22"/>
                <w:szCs w:val="22"/>
                <w:vertAlign w:val="superscript"/>
              </w:rPr>
              <w:t>®</w:t>
            </w:r>
            <w:r w:rsidRPr="00253AFC">
              <w:rPr>
                <w:rFonts w:asciiTheme="majorHAnsi" w:hAnsiTheme="majorHAnsi" w:cstheme="majorHAnsi"/>
                <w:sz w:val="22"/>
                <w:szCs w:val="22"/>
              </w:rPr>
              <w:t xml:space="preserve"> 1242, Aroclor</w:t>
            </w:r>
            <w:r w:rsidRPr="00253AFC">
              <w:rPr>
                <w:rFonts w:asciiTheme="majorHAnsi" w:hAnsiTheme="majorHAnsi" w:cstheme="majorHAnsi"/>
                <w:sz w:val="22"/>
                <w:szCs w:val="22"/>
                <w:vertAlign w:val="superscript"/>
              </w:rPr>
              <w:t xml:space="preserve">® </w:t>
            </w:r>
            <w:r w:rsidRPr="00253AFC">
              <w:rPr>
                <w:rFonts w:asciiTheme="majorHAnsi" w:hAnsiTheme="majorHAnsi" w:cstheme="majorHAnsi"/>
                <w:sz w:val="22"/>
                <w:szCs w:val="22"/>
              </w:rPr>
              <w:t>1248, Aroclor</w:t>
            </w:r>
            <w:r w:rsidRPr="00253AFC">
              <w:rPr>
                <w:rFonts w:asciiTheme="majorHAnsi" w:hAnsiTheme="majorHAnsi" w:cstheme="majorHAnsi"/>
                <w:sz w:val="22"/>
                <w:szCs w:val="22"/>
                <w:vertAlign w:val="superscript"/>
              </w:rPr>
              <w:t>®</w:t>
            </w:r>
            <w:r w:rsidRPr="00253AFC">
              <w:rPr>
                <w:rFonts w:asciiTheme="majorHAnsi" w:hAnsiTheme="majorHAnsi" w:cstheme="majorHAnsi"/>
                <w:sz w:val="22"/>
                <w:szCs w:val="22"/>
              </w:rPr>
              <w:t xml:space="preserve"> 1254, and Aroclor</w:t>
            </w:r>
            <w:r w:rsidRPr="00253AFC">
              <w:rPr>
                <w:rFonts w:asciiTheme="majorHAnsi" w:hAnsiTheme="majorHAnsi" w:cstheme="majorHAnsi"/>
                <w:sz w:val="22"/>
                <w:szCs w:val="22"/>
                <w:vertAlign w:val="superscript"/>
              </w:rPr>
              <w:t>®</w:t>
            </w:r>
            <w:r w:rsidRPr="00253AFC">
              <w:rPr>
                <w:rFonts w:asciiTheme="majorHAnsi" w:hAnsiTheme="majorHAnsi" w:cstheme="majorHAnsi"/>
                <w:sz w:val="22"/>
                <w:szCs w:val="22"/>
              </w:rPr>
              <w:t xml:space="preserve"> 1260</w:t>
            </w:r>
            <w:ins w:id="305" w:author="Michelle Weis" w:date="2020-02-04T11:25:00Z">
              <w:r w:rsidR="00155D46">
                <w:rPr>
                  <w:rFonts w:asciiTheme="majorHAnsi" w:hAnsiTheme="majorHAnsi" w:cstheme="majorHAnsi"/>
                  <w:sz w:val="22"/>
                  <w:szCs w:val="22"/>
                </w:rPr>
                <w:t xml:space="preserve"> </w:t>
              </w:r>
            </w:ins>
            <w:r w:rsidR="00155D46">
              <w:rPr>
                <w:rFonts w:asciiTheme="majorHAnsi" w:hAnsiTheme="majorHAnsi" w:cstheme="majorHAnsi"/>
                <w:sz w:val="22"/>
                <w:szCs w:val="22"/>
              </w:rPr>
              <w:t>and any other Aroclor associated with a specific typed of</w:t>
            </w:r>
            <w:ins w:id="306" w:author="Michelle Weis" w:date="2020-02-04T11:25:00Z">
              <w:r w:rsidR="00155D46">
                <w:rPr>
                  <w:rFonts w:asciiTheme="majorHAnsi" w:hAnsiTheme="majorHAnsi" w:cstheme="majorHAnsi"/>
                  <w:sz w:val="22"/>
                  <w:szCs w:val="22"/>
                </w:rPr>
                <w:t xml:space="preserve"> PCB </w:t>
              </w:r>
            </w:ins>
            <w:r w:rsidR="00155D46">
              <w:rPr>
                <w:rFonts w:asciiTheme="majorHAnsi" w:hAnsiTheme="majorHAnsi" w:cstheme="majorHAnsi"/>
                <w:sz w:val="22"/>
                <w:szCs w:val="22"/>
              </w:rPr>
              <w:t>oil.</w:t>
            </w:r>
          </w:p>
          <w:p w:rsidR="00155D46" w:rsidRDefault="00155D46">
            <w:pPr>
              <w:pStyle w:val="ListParagraph"/>
              <w:spacing w:after="240"/>
              <w:ind w:left="72"/>
              <w:rPr>
                <w:ins w:id="307" w:author="Michelle Weis" w:date="2020-02-04T11:23:00Z"/>
                <w:rFonts w:asciiTheme="majorHAnsi" w:hAnsiTheme="majorHAnsi" w:cstheme="majorHAnsi"/>
                <w:sz w:val="22"/>
                <w:szCs w:val="22"/>
              </w:rPr>
              <w:pPrChange w:id="308" w:author="Michelle Weis" w:date="2020-02-04T11:23:00Z">
                <w:pPr>
                  <w:pStyle w:val="ListParagraph"/>
                  <w:spacing w:after="240"/>
                  <w:ind w:left="72" w:firstLine="270"/>
                </w:pPr>
              </w:pPrChange>
            </w:pPr>
          </w:p>
          <w:p w:rsidR="00155D46" w:rsidDel="00155D46" w:rsidRDefault="00155D46">
            <w:pPr>
              <w:pStyle w:val="ListParagraph"/>
              <w:spacing w:after="240"/>
              <w:ind w:left="72"/>
              <w:rPr>
                <w:del w:id="309" w:author="Michelle Weis" w:date="2020-02-04T11:26:00Z"/>
                <w:rFonts w:asciiTheme="majorHAnsi" w:hAnsiTheme="majorHAnsi" w:cstheme="majorHAnsi"/>
                <w:sz w:val="22"/>
                <w:szCs w:val="22"/>
              </w:rPr>
              <w:pPrChange w:id="310" w:author="Michelle Weis" w:date="2020-02-04T11:23:00Z">
                <w:pPr>
                  <w:pStyle w:val="ListParagraph"/>
                  <w:spacing w:after="240"/>
                  <w:ind w:left="72" w:firstLine="270"/>
                </w:pPr>
              </w:pPrChange>
            </w:pPr>
          </w:p>
          <w:p w:rsidR="00FD03F5" w:rsidRPr="00253AFC" w:rsidRDefault="00FD03F5" w:rsidP="00155D46">
            <w:pPr>
              <w:pStyle w:val="ListParagraph"/>
              <w:spacing w:after="240"/>
              <w:ind w:left="72" w:firstLine="270"/>
              <w:rPr>
                <w:rFonts w:asciiTheme="majorHAnsi" w:hAnsiTheme="majorHAnsi" w:cstheme="majorHAnsi"/>
                <w:sz w:val="22"/>
                <w:szCs w:val="22"/>
              </w:rPr>
            </w:pPr>
          </w:p>
        </w:tc>
        <w:tc>
          <w:tcPr>
            <w:tcW w:w="1800" w:type="dxa"/>
            <w:shd w:val="clear" w:color="auto" w:fill="F2F2F2" w:themeFill="background1" w:themeFillShade="F2"/>
            <w:vAlign w:val="center"/>
          </w:tcPr>
          <w:p w:rsidR="00FD03F5" w:rsidRPr="00253AFC" w:rsidRDefault="00FD03F5" w:rsidP="00576071">
            <w:pPr>
              <w:spacing w:after="240"/>
              <w:ind w:left="162"/>
              <w:rPr>
                <w:rFonts w:asciiTheme="majorHAnsi" w:hAnsiTheme="majorHAnsi" w:cstheme="majorHAnsi"/>
                <w:i/>
                <w:sz w:val="22"/>
                <w:szCs w:val="22"/>
              </w:rPr>
            </w:pPr>
            <w:r w:rsidRPr="00253AFC">
              <w:rPr>
                <w:rFonts w:asciiTheme="majorHAnsi" w:eastAsiaTheme="minorHAnsi" w:hAnsiTheme="majorHAnsi" w:cstheme="majorHAnsi"/>
                <w:b/>
                <w:i/>
                <w:sz w:val="22"/>
                <w:szCs w:val="22"/>
              </w:rPr>
              <w:lastRenderedPageBreak/>
              <w:t>PCB CAS RN</w:t>
            </w:r>
          </w:p>
        </w:tc>
        <w:tc>
          <w:tcPr>
            <w:tcW w:w="2160" w:type="dxa"/>
            <w:shd w:val="clear" w:color="auto" w:fill="F2F2F2" w:themeFill="background1" w:themeFillShade="F2"/>
            <w:vAlign w:val="center"/>
          </w:tcPr>
          <w:p w:rsidR="00FD03F5" w:rsidRPr="00253AFC" w:rsidRDefault="00FD03F5" w:rsidP="00576071">
            <w:pPr>
              <w:spacing w:after="240"/>
              <w:ind w:left="162"/>
              <w:rPr>
                <w:rFonts w:asciiTheme="majorHAnsi" w:hAnsiTheme="majorHAnsi" w:cstheme="majorHAnsi"/>
                <w:i/>
                <w:sz w:val="22"/>
                <w:szCs w:val="22"/>
              </w:rPr>
            </w:pPr>
            <w:r w:rsidRPr="00253AFC">
              <w:rPr>
                <w:rFonts w:asciiTheme="majorHAnsi" w:eastAsiaTheme="minorHAnsi" w:hAnsiTheme="majorHAnsi" w:cstheme="majorHAnsi"/>
                <w:b/>
                <w:i/>
                <w:sz w:val="22"/>
                <w:szCs w:val="22"/>
              </w:rPr>
              <w:t>PCB Aroclor</w:t>
            </w:r>
          </w:p>
        </w:tc>
      </w:tr>
      <w:tr w:rsidR="00FD03F5" w:rsidRPr="003A3D00" w:rsidTr="00576071">
        <w:trPr>
          <w:cantSplit/>
          <w:trHeight w:hRule="exact" w:val="266"/>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480" w:hanging="270"/>
              <w:jc w:val="center"/>
              <w:rPr>
                <w:rFonts w:asciiTheme="majorHAnsi" w:hAnsiTheme="majorHAnsi" w:cstheme="majorHAnsi"/>
                <w:b/>
                <w:sz w:val="22"/>
                <w:szCs w:val="22"/>
              </w:rPr>
            </w:pPr>
            <w:r w:rsidRPr="00253AFC">
              <w:rPr>
                <w:rFonts w:asciiTheme="majorHAnsi" w:eastAsiaTheme="minorHAnsi" w:hAnsiTheme="majorHAnsi" w:cstheme="majorHAnsi"/>
                <w:b/>
                <w:sz w:val="22"/>
                <w:szCs w:val="22"/>
              </w:rPr>
              <w:t>12674-11-2</w:t>
            </w:r>
          </w:p>
        </w:tc>
        <w:tc>
          <w:tcPr>
            <w:tcW w:w="2160" w:type="dxa"/>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480" w:hanging="270"/>
              <w:jc w:val="center"/>
              <w:rPr>
                <w:rFonts w:asciiTheme="majorHAnsi" w:hAnsiTheme="majorHAnsi" w:cstheme="majorHAnsi"/>
                <w:b/>
                <w:sz w:val="22"/>
                <w:szCs w:val="22"/>
              </w:rPr>
            </w:pPr>
            <w:r w:rsidRPr="00253AFC">
              <w:rPr>
                <w:rFonts w:asciiTheme="majorHAnsi" w:eastAsiaTheme="minorHAnsi" w:hAnsiTheme="majorHAnsi" w:cstheme="majorHAnsi"/>
                <w:b/>
                <w:sz w:val="22"/>
                <w:szCs w:val="22"/>
              </w:rPr>
              <w:t>1016</w:t>
            </w:r>
          </w:p>
        </w:tc>
      </w:tr>
      <w:tr w:rsidR="00FD03F5" w:rsidRPr="003A3D00" w:rsidTr="00576071">
        <w:trPr>
          <w:cantSplit/>
          <w:trHeight w:hRule="exact" w:val="257"/>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147601-87-4</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1210</w:t>
            </w:r>
          </w:p>
        </w:tc>
      </w:tr>
      <w:tr w:rsidR="00FD03F5" w:rsidRPr="003A3D00" w:rsidTr="00576071">
        <w:trPr>
          <w:cantSplit/>
          <w:trHeight w:hRule="exact" w:val="275"/>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151820-27-8</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1216</w:t>
            </w:r>
          </w:p>
        </w:tc>
      </w:tr>
      <w:tr w:rsidR="00FD03F5" w:rsidRPr="003A3D00" w:rsidTr="00576071">
        <w:trPr>
          <w:cantSplit/>
          <w:trHeight w:hRule="exact" w:val="275"/>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Change w:id="311" w:author="Michelle Weis" w:date="2020-02-04T10:58:00Z">
                  <w:rPr>
                    <w:rFonts w:asciiTheme="majorHAnsi" w:eastAsiaTheme="minorHAnsi" w:hAnsiTheme="majorHAnsi" w:cstheme="majorHAnsi"/>
                  </w:rPr>
                </w:rPrChange>
              </w:rPr>
            </w:pPr>
            <w:r w:rsidRPr="00253AFC">
              <w:rPr>
                <w:rFonts w:asciiTheme="majorHAnsi" w:eastAsiaTheme="minorHAnsi" w:hAnsiTheme="majorHAnsi" w:cstheme="majorHAnsi"/>
                <w:b/>
                <w:sz w:val="22"/>
                <w:szCs w:val="22"/>
                <w:rPrChange w:id="312" w:author="Michelle Weis" w:date="2020-02-04T10:58:00Z">
                  <w:rPr>
                    <w:rFonts w:asciiTheme="majorHAnsi" w:eastAsiaTheme="minorHAnsi" w:hAnsiTheme="majorHAnsi" w:cstheme="majorHAnsi"/>
                  </w:rPr>
                </w:rPrChange>
              </w:rPr>
              <w:t>11104-28-2</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Change w:id="313" w:author="Michelle Weis" w:date="2020-02-04T10:58:00Z">
                  <w:rPr>
                    <w:rFonts w:asciiTheme="majorHAnsi" w:eastAsiaTheme="minorHAnsi" w:hAnsiTheme="majorHAnsi" w:cstheme="majorHAnsi"/>
                  </w:rPr>
                </w:rPrChange>
              </w:rPr>
            </w:pPr>
            <w:r w:rsidRPr="00253AFC">
              <w:rPr>
                <w:rFonts w:asciiTheme="majorHAnsi" w:eastAsiaTheme="minorHAnsi" w:hAnsiTheme="majorHAnsi" w:cstheme="majorHAnsi"/>
                <w:b/>
                <w:sz w:val="22"/>
                <w:szCs w:val="22"/>
                <w:rPrChange w:id="314" w:author="Michelle Weis" w:date="2020-02-04T10:58:00Z">
                  <w:rPr>
                    <w:rFonts w:asciiTheme="majorHAnsi" w:eastAsiaTheme="minorHAnsi" w:hAnsiTheme="majorHAnsi" w:cstheme="majorHAnsi"/>
                  </w:rPr>
                </w:rPrChange>
              </w:rPr>
              <w:t>1221</w:t>
            </w:r>
          </w:p>
        </w:tc>
      </w:tr>
      <w:tr w:rsidR="00FD03F5" w:rsidRPr="003A3D00" w:rsidTr="00576071">
        <w:trPr>
          <w:cantSplit/>
          <w:trHeight w:hRule="exact" w:val="271"/>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37234-40-5</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1231</w:t>
            </w:r>
          </w:p>
        </w:tc>
      </w:tr>
      <w:tr w:rsidR="00FD03F5" w:rsidRPr="003A3D00" w:rsidTr="00576071">
        <w:trPr>
          <w:cantSplit/>
          <w:trHeight w:hRule="exact" w:val="271"/>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Change w:id="315" w:author="Michelle Weis" w:date="2020-02-04T10:58:00Z">
                  <w:rPr>
                    <w:rFonts w:asciiTheme="majorHAnsi" w:eastAsiaTheme="minorHAnsi" w:hAnsiTheme="majorHAnsi" w:cstheme="majorHAnsi"/>
                  </w:rPr>
                </w:rPrChange>
              </w:rPr>
            </w:pPr>
            <w:r w:rsidRPr="00253AFC">
              <w:rPr>
                <w:rFonts w:asciiTheme="majorHAnsi" w:eastAsiaTheme="minorHAnsi" w:hAnsiTheme="majorHAnsi" w:cstheme="majorHAnsi"/>
                <w:b/>
                <w:sz w:val="22"/>
                <w:szCs w:val="22"/>
                <w:rPrChange w:id="316" w:author="Michelle Weis" w:date="2020-02-04T10:58:00Z">
                  <w:rPr>
                    <w:rFonts w:asciiTheme="majorHAnsi" w:eastAsiaTheme="minorHAnsi" w:hAnsiTheme="majorHAnsi" w:cstheme="majorHAnsi"/>
                  </w:rPr>
                </w:rPrChange>
              </w:rPr>
              <w:t>11141-16-5</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Change w:id="317" w:author="Michelle Weis" w:date="2020-02-04T10:58:00Z">
                  <w:rPr>
                    <w:rFonts w:asciiTheme="majorHAnsi" w:eastAsiaTheme="minorHAnsi" w:hAnsiTheme="majorHAnsi" w:cstheme="majorHAnsi"/>
                  </w:rPr>
                </w:rPrChange>
              </w:rPr>
            </w:pPr>
            <w:r w:rsidRPr="00253AFC">
              <w:rPr>
                <w:rFonts w:asciiTheme="majorHAnsi" w:eastAsiaTheme="minorHAnsi" w:hAnsiTheme="majorHAnsi" w:cstheme="majorHAnsi"/>
                <w:b/>
                <w:sz w:val="22"/>
                <w:szCs w:val="22"/>
                <w:rPrChange w:id="318" w:author="Michelle Weis" w:date="2020-02-04T10:58:00Z">
                  <w:rPr>
                    <w:rFonts w:asciiTheme="majorHAnsi" w:eastAsiaTheme="minorHAnsi" w:hAnsiTheme="majorHAnsi" w:cstheme="majorHAnsi"/>
                  </w:rPr>
                </w:rPrChange>
              </w:rPr>
              <w:t>1232</w:t>
            </w:r>
          </w:p>
        </w:tc>
      </w:tr>
      <w:tr w:rsidR="00FD03F5" w:rsidRPr="003A3D00" w:rsidTr="00576071">
        <w:trPr>
          <w:cantSplit/>
          <w:trHeight w:hRule="exact" w:val="271"/>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71328-89-7</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1240</w:t>
            </w:r>
          </w:p>
        </w:tc>
      </w:tr>
      <w:tr w:rsidR="00FD03F5" w:rsidRPr="003A3D00" w:rsidTr="00576071">
        <w:trPr>
          <w:cantSplit/>
          <w:trHeight w:hRule="exact" w:val="262"/>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
            </w:pPr>
            <w:r w:rsidRPr="00253AFC">
              <w:rPr>
                <w:rFonts w:asciiTheme="majorHAnsi" w:eastAsiaTheme="minorHAnsi" w:hAnsiTheme="majorHAnsi" w:cstheme="majorHAnsi"/>
                <w:b/>
                <w:sz w:val="22"/>
                <w:szCs w:val="22"/>
              </w:rPr>
              <w:t>53469-21-9</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
            </w:pPr>
            <w:r w:rsidRPr="00253AFC">
              <w:rPr>
                <w:rFonts w:asciiTheme="majorHAnsi" w:eastAsiaTheme="minorHAnsi" w:hAnsiTheme="majorHAnsi" w:cstheme="majorHAnsi"/>
                <w:b/>
                <w:sz w:val="22"/>
                <w:szCs w:val="22"/>
              </w:rPr>
              <w:t>1242</w:t>
            </w:r>
          </w:p>
        </w:tc>
      </w:tr>
      <w:tr w:rsidR="00FD03F5" w:rsidRPr="003A3D00" w:rsidTr="00576071">
        <w:trPr>
          <w:cantSplit/>
          <w:trHeight w:hRule="exact" w:val="262"/>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
            </w:pPr>
            <w:r w:rsidRPr="00253AFC">
              <w:rPr>
                <w:rFonts w:asciiTheme="majorHAnsi" w:eastAsiaTheme="minorHAnsi" w:hAnsiTheme="majorHAnsi" w:cstheme="majorHAnsi"/>
                <w:b/>
                <w:sz w:val="22"/>
                <w:szCs w:val="22"/>
              </w:rPr>
              <w:t>12672-29-6</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
            </w:pPr>
            <w:r w:rsidRPr="00253AFC">
              <w:rPr>
                <w:rFonts w:asciiTheme="majorHAnsi" w:eastAsiaTheme="minorHAnsi" w:hAnsiTheme="majorHAnsi" w:cstheme="majorHAnsi"/>
                <w:b/>
                <w:sz w:val="22"/>
                <w:szCs w:val="22"/>
              </w:rPr>
              <w:t>1248</w:t>
            </w:r>
          </w:p>
        </w:tc>
      </w:tr>
      <w:tr w:rsidR="00FD03F5" w:rsidRPr="003A3D00" w:rsidTr="00576071">
        <w:trPr>
          <w:cantSplit/>
          <w:trHeight w:hRule="exact" w:val="262"/>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165245-51-2</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1250</w:t>
            </w:r>
          </w:p>
        </w:tc>
      </w:tr>
      <w:tr w:rsidR="00FD03F5" w:rsidRPr="003A3D00" w:rsidTr="00576071">
        <w:trPr>
          <w:cantSplit/>
          <w:trHeight w:hRule="exact" w:val="271"/>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89577-78-6</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1252</w:t>
            </w:r>
          </w:p>
        </w:tc>
      </w:tr>
      <w:tr w:rsidR="00FD03F5" w:rsidRPr="003A3D00" w:rsidTr="00576071">
        <w:trPr>
          <w:cantSplit/>
          <w:trHeight w:hRule="exact" w:val="248"/>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
            </w:pPr>
            <w:r w:rsidRPr="00253AFC">
              <w:rPr>
                <w:rFonts w:asciiTheme="majorHAnsi" w:eastAsiaTheme="minorHAnsi" w:hAnsiTheme="majorHAnsi" w:cstheme="majorHAnsi"/>
                <w:b/>
                <w:sz w:val="22"/>
                <w:szCs w:val="22"/>
              </w:rPr>
              <w:t>11097-69-1</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
            </w:pPr>
            <w:r w:rsidRPr="00253AFC">
              <w:rPr>
                <w:rFonts w:asciiTheme="majorHAnsi" w:eastAsiaTheme="minorHAnsi" w:hAnsiTheme="majorHAnsi" w:cstheme="majorHAnsi"/>
                <w:b/>
                <w:sz w:val="22"/>
                <w:szCs w:val="22"/>
              </w:rPr>
              <w:t>1254</w:t>
            </w:r>
          </w:p>
        </w:tc>
      </w:tr>
      <w:tr w:rsidR="00FD03F5" w:rsidRPr="003A3D00" w:rsidTr="00576071">
        <w:trPr>
          <w:cantSplit/>
          <w:trHeight w:hRule="exact" w:val="275"/>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
            </w:pPr>
            <w:r w:rsidRPr="00253AFC">
              <w:rPr>
                <w:rFonts w:asciiTheme="majorHAnsi" w:eastAsiaTheme="minorHAnsi" w:hAnsiTheme="majorHAnsi" w:cstheme="majorHAnsi"/>
                <w:b/>
                <w:sz w:val="22"/>
                <w:szCs w:val="22"/>
              </w:rPr>
              <w:t>11096-82-5</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b/>
                <w:sz w:val="22"/>
                <w:szCs w:val="22"/>
              </w:rPr>
            </w:pPr>
            <w:r w:rsidRPr="00253AFC">
              <w:rPr>
                <w:rFonts w:asciiTheme="majorHAnsi" w:eastAsiaTheme="minorHAnsi" w:hAnsiTheme="majorHAnsi" w:cstheme="majorHAnsi"/>
                <w:b/>
                <w:sz w:val="22"/>
                <w:szCs w:val="22"/>
              </w:rPr>
              <w:t>1260</w:t>
            </w:r>
          </w:p>
        </w:tc>
      </w:tr>
      <w:tr w:rsidR="00FD03F5" w:rsidRPr="003A3D00" w:rsidTr="00576071">
        <w:trPr>
          <w:cantSplit/>
          <w:trHeight w:hRule="exact" w:val="271"/>
        </w:trPr>
        <w:tc>
          <w:tcPr>
            <w:tcW w:w="1710" w:type="dxa"/>
            <w:vMerge/>
            <w:shd w:val="clear" w:color="auto" w:fill="auto"/>
            <w:vAlign w:val="center"/>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37324-23-5</w:t>
            </w:r>
          </w:p>
        </w:tc>
        <w:tc>
          <w:tcPr>
            <w:tcW w:w="2160" w:type="dxa"/>
            <w:shd w:val="clear" w:color="auto" w:fill="auto"/>
            <w:vAlign w:val="center"/>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1262</w:t>
            </w:r>
          </w:p>
        </w:tc>
      </w:tr>
      <w:tr w:rsidR="00FD03F5" w:rsidRPr="003A3D00" w:rsidTr="00253AFC">
        <w:tblPrEx>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19" w:author="Michelle Weis" w:date="2020-02-04T10:59:00Z">
            <w:tblPrEx>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hRule="exact" w:val="361"/>
          <w:trPrChange w:id="320" w:author="Michelle Weis" w:date="2020-02-04T10:59:00Z">
            <w:trPr>
              <w:cantSplit/>
              <w:trHeight w:hRule="exact" w:val="1261"/>
            </w:trPr>
          </w:trPrChange>
        </w:trPr>
        <w:tc>
          <w:tcPr>
            <w:tcW w:w="1710" w:type="dxa"/>
            <w:vMerge/>
            <w:shd w:val="clear" w:color="auto" w:fill="auto"/>
            <w:vAlign w:val="center"/>
            <w:tcPrChange w:id="321" w:author="Michelle Weis" w:date="2020-02-04T10:59:00Z">
              <w:tcPr>
                <w:tcW w:w="1710" w:type="dxa"/>
                <w:vMerge/>
                <w:shd w:val="clear" w:color="auto" w:fill="auto"/>
                <w:vAlign w:val="center"/>
              </w:tcPr>
            </w:tcPrChange>
          </w:tcPr>
          <w:p w:rsidR="00FD03F5" w:rsidRPr="00253AFC" w:rsidRDefault="00FD03F5" w:rsidP="00576071">
            <w:pPr>
              <w:spacing w:after="240"/>
              <w:ind w:left="994" w:hanging="994"/>
              <w:rPr>
                <w:rFonts w:asciiTheme="majorHAnsi" w:hAnsiTheme="majorHAnsi" w:cstheme="majorHAnsi"/>
                <w:sz w:val="22"/>
                <w:szCs w:val="22"/>
              </w:rPr>
            </w:pPr>
          </w:p>
        </w:tc>
        <w:tc>
          <w:tcPr>
            <w:tcW w:w="3330" w:type="dxa"/>
            <w:vMerge/>
            <w:shd w:val="clear" w:color="auto" w:fill="auto"/>
            <w:vAlign w:val="center"/>
            <w:tcPrChange w:id="322" w:author="Michelle Weis" w:date="2020-02-04T10:59:00Z">
              <w:tcPr>
                <w:tcW w:w="3330" w:type="dxa"/>
                <w:vMerge/>
                <w:shd w:val="clear" w:color="auto" w:fill="auto"/>
                <w:vAlign w:val="center"/>
              </w:tcPr>
            </w:tcPrChange>
          </w:tcPr>
          <w:p w:rsidR="00FD03F5" w:rsidRPr="00253AFC" w:rsidRDefault="00FD03F5" w:rsidP="00576071">
            <w:pPr>
              <w:tabs>
                <w:tab w:val="left" w:pos="-1428"/>
                <w:tab w:val="left" w:pos="-720"/>
                <w:tab w:val="left" w:pos="990"/>
                <w:tab w:val="left" w:pos="1905"/>
              </w:tabs>
              <w:spacing w:after="240" w:line="276" w:lineRule="exact"/>
              <w:ind w:left="0" w:hanging="994"/>
              <w:rPr>
                <w:rFonts w:asciiTheme="majorHAnsi" w:hAnsiTheme="majorHAnsi" w:cstheme="majorHAnsi"/>
                <w:sz w:val="22"/>
                <w:szCs w:val="22"/>
              </w:rPr>
            </w:pPr>
          </w:p>
        </w:tc>
        <w:tc>
          <w:tcPr>
            <w:tcW w:w="1800" w:type="dxa"/>
            <w:shd w:val="clear" w:color="auto" w:fill="auto"/>
            <w:vAlign w:val="center"/>
            <w:tcPrChange w:id="323" w:author="Michelle Weis" w:date="2020-02-04T10:59:00Z">
              <w:tcPr>
                <w:tcW w:w="1800" w:type="dxa"/>
                <w:shd w:val="clear" w:color="auto" w:fill="auto"/>
                <w:vAlign w:val="center"/>
              </w:tcPr>
            </w:tcPrChange>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11100-14-4</w:t>
            </w:r>
          </w:p>
        </w:tc>
        <w:tc>
          <w:tcPr>
            <w:tcW w:w="2160" w:type="dxa"/>
            <w:shd w:val="clear" w:color="auto" w:fill="auto"/>
            <w:vAlign w:val="center"/>
            <w:tcPrChange w:id="324" w:author="Michelle Weis" w:date="2020-02-04T10:59:00Z">
              <w:tcPr>
                <w:tcW w:w="2160" w:type="dxa"/>
                <w:shd w:val="clear" w:color="auto" w:fill="auto"/>
                <w:vAlign w:val="center"/>
              </w:tcPr>
            </w:tcPrChange>
          </w:tcPr>
          <w:p w:rsidR="00FD03F5" w:rsidRPr="00253AFC" w:rsidRDefault="00FD03F5" w:rsidP="00576071">
            <w:pPr>
              <w:autoSpaceDE w:val="0"/>
              <w:autoSpaceDN w:val="0"/>
              <w:adjustRightInd w:val="0"/>
              <w:spacing w:after="240"/>
              <w:ind w:left="480" w:hanging="270"/>
              <w:jc w:val="center"/>
              <w:rPr>
                <w:rFonts w:asciiTheme="majorHAnsi" w:eastAsiaTheme="minorHAnsi" w:hAnsiTheme="majorHAnsi" w:cstheme="majorHAnsi"/>
                <w:sz w:val="22"/>
                <w:szCs w:val="22"/>
              </w:rPr>
            </w:pPr>
            <w:r w:rsidRPr="00253AFC">
              <w:rPr>
                <w:rFonts w:asciiTheme="majorHAnsi" w:eastAsiaTheme="minorHAnsi" w:hAnsiTheme="majorHAnsi" w:cstheme="majorHAnsi"/>
                <w:sz w:val="22"/>
                <w:szCs w:val="22"/>
              </w:rPr>
              <w:t>1268</w:t>
            </w:r>
          </w:p>
        </w:tc>
      </w:tr>
    </w:tbl>
    <w:p w:rsidR="00A36405" w:rsidRPr="00D43C99" w:rsidRDefault="00A36405" w:rsidP="001F357D">
      <w:pPr>
        <w:tabs>
          <w:tab w:val="left" w:pos="990"/>
        </w:tabs>
        <w:spacing w:before="240" w:after="120"/>
        <w:ind w:left="994" w:hanging="994"/>
        <w:rPr>
          <w:b/>
          <w:bCs/>
          <w:iCs/>
          <w:u w:val="single"/>
        </w:rPr>
      </w:pPr>
      <w:r w:rsidRPr="00D43C99">
        <w:lastRenderedPageBreak/>
        <w:t>II.F.</w:t>
      </w:r>
      <w:r w:rsidR="008B6573">
        <w:t>7</w:t>
      </w:r>
      <w:r w:rsidRPr="00D43C99">
        <w:t>.</w:t>
      </w:r>
      <w:r w:rsidRPr="00D43C99">
        <w:rPr>
          <w:b/>
        </w:rPr>
        <w:tab/>
      </w:r>
      <w:r w:rsidRPr="00D43C99">
        <w:rPr>
          <w:b/>
          <w:bCs/>
          <w:iCs/>
          <w:u w:val="single"/>
        </w:rPr>
        <w:t>Rebuttable Presumption</w:t>
      </w:r>
    </w:p>
    <w:p w:rsidR="00A36405" w:rsidRPr="00D43C99" w:rsidRDefault="00A36405" w:rsidP="00A36405">
      <w:pPr>
        <w:shd w:val="clear" w:color="auto" w:fill="FFFFFF" w:themeFill="background1"/>
        <w:tabs>
          <w:tab w:val="left" w:pos="990"/>
        </w:tabs>
        <w:spacing w:after="180"/>
        <w:ind w:left="994" w:hanging="994"/>
      </w:pPr>
      <w:r w:rsidRPr="00D43C99">
        <w:t>II.F.</w:t>
      </w:r>
      <w:r w:rsidR="008B6573">
        <w:t>7</w:t>
      </w:r>
      <w:r w:rsidRPr="00D43C99">
        <w:t>.a.</w:t>
      </w:r>
      <w:r w:rsidRPr="00D43C99">
        <w:tab/>
      </w:r>
      <w:r w:rsidRPr="00D43C99">
        <w:rPr>
          <w:bCs/>
          <w:iCs/>
        </w:rPr>
        <w:t xml:space="preserve">Used oil that exceeds the halogen content of 1,000 ppm </w:t>
      </w:r>
      <w:proofErr w:type="gramStart"/>
      <w:r w:rsidRPr="00D43C99">
        <w:rPr>
          <w:bCs/>
          <w:iCs/>
        </w:rPr>
        <w:t>is presumed</w:t>
      </w:r>
      <w:proofErr w:type="gramEnd"/>
      <w:r w:rsidRPr="00D43C99">
        <w:rPr>
          <w:bCs/>
          <w:iCs/>
        </w:rPr>
        <w:t xml:space="preserve"> to be a hazardous waste and shall not be placed into the facility tanks, vehicles or storage vessels unless the Permittee </w:t>
      </w:r>
      <w:r w:rsidRPr="00D43C99">
        <w:t xml:space="preserve">rebuts the hazardous waste presumption in accordance with the rebuttable presumption requirements </w:t>
      </w:r>
      <w:r w:rsidR="00CB6577">
        <w:t xml:space="preserve">of R315-15 of the </w:t>
      </w:r>
      <w:r w:rsidR="00CB6577" w:rsidRPr="001B1371">
        <w:t>Utah Administrative Code and this Permit.</w:t>
      </w:r>
    </w:p>
    <w:p w:rsidR="00A36405" w:rsidRPr="00D43C99" w:rsidRDefault="00A36405" w:rsidP="00A36405">
      <w:pPr>
        <w:shd w:val="clear" w:color="auto" w:fill="FFFFFF" w:themeFill="background1"/>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4" w:hanging="994"/>
      </w:pPr>
      <w:r w:rsidRPr="00D43C99">
        <w:t>II.F.</w:t>
      </w:r>
      <w:r w:rsidR="008B6573">
        <w:t>7</w:t>
      </w:r>
      <w:r w:rsidRPr="00D43C99">
        <w:t>.b.</w:t>
      </w:r>
      <w:r w:rsidRPr="00D43C99">
        <w:tab/>
      </w:r>
      <w:r w:rsidR="00CB6577">
        <w:t>T</w:t>
      </w:r>
      <w:r w:rsidRPr="00D43C99">
        <w:t xml:space="preserve">he Permittee </w:t>
      </w:r>
      <w:r w:rsidR="007A3171">
        <w:t>shall</w:t>
      </w:r>
      <w:r w:rsidRPr="00D43C99">
        <w:t xml:space="preserve"> demonstrate that the used oil does not contain significant concentrations of any of the halogenated hazardous constituents listed in Appendix VIII of EPA CFR 40, Part 261.</w:t>
      </w:r>
    </w:p>
    <w:p w:rsidR="00451C90" w:rsidRDefault="00A36405" w:rsidP="00A36405">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4" w:hanging="994"/>
      </w:pPr>
      <w:r w:rsidRPr="00D43C99">
        <w:t>II.F.</w:t>
      </w:r>
      <w:r w:rsidR="008B6573">
        <w:t>7</w:t>
      </w:r>
      <w:r w:rsidRPr="00D43C99">
        <w:t>.c.</w:t>
      </w:r>
      <w:r w:rsidRPr="00D43C99">
        <w:tab/>
      </w:r>
      <w:r w:rsidR="00CB6577">
        <w:t>The h</w:t>
      </w:r>
      <w:r w:rsidRPr="00D43C99">
        <w:t xml:space="preserve">alogenated compounds that </w:t>
      </w:r>
      <w:proofErr w:type="gramStart"/>
      <w:r w:rsidRPr="00D43C99">
        <w:t>must be considered</w:t>
      </w:r>
      <w:proofErr w:type="gramEnd"/>
      <w:r w:rsidRPr="00D43C99">
        <w:t xml:space="preserve"> in the rebuttable presumption are listed in 40 CFR 261 Appendix VIII, which includes volatiles, semi-volatiles, PCBs, pesticides, herbicides and dioxin/furans.</w:t>
      </w:r>
    </w:p>
    <w:p w:rsidR="00A36405" w:rsidRPr="00D43C99" w:rsidRDefault="00451C90" w:rsidP="00A36405">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4" w:hanging="994"/>
      </w:pPr>
      <w:r w:rsidRPr="00D43C99">
        <w:rPr>
          <w:lang w:val="en"/>
        </w:rPr>
        <w:t>II.F.</w:t>
      </w:r>
      <w:r w:rsidR="008B6573">
        <w:rPr>
          <w:lang w:val="en"/>
        </w:rPr>
        <w:t>7</w:t>
      </w:r>
      <w:r w:rsidRPr="00D43C99">
        <w:rPr>
          <w:lang w:val="en"/>
        </w:rPr>
        <w:t>.d.</w:t>
      </w:r>
      <w:r w:rsidRPr="00D43C99">
        <w:rPr>
          <w:lang w:val="en"/>
        </w:rPr>
        <w:tab/>
        <w:t>The rebuttable presumption does not apply to metalworking oils/fluids containing chlorinated paraffins if they are processed through a tolling arrangement as described in Subsection R315-15-2.5(c) of the Utah Administrative Code to reclaim metalworking oils/fluids.  The presumption does apply to metalworking oils/fluids if such oils/fluids are recycled in any other manner or disposed.</w:t>
      </w:r>
    </w:p>
    <w:p w:rsidR="00D43C99" w:rsidRPr="00D43C99" w:rsidRDefault="00D43C99" w:rsidP="00451C90">
      <w:pPr>
        <w:tabs>
          <w:tab w:val="left" w:pos="990"/>
        </w:tabs>
        <w:spacing w:before="240" w:after="180"/>
        <w:ind w:left="994" w:hanging="994"/>
      </w:pPr>
      <w:r w:rsidRPr="00D43C99">
        <w:rPr>
          <w:bCs/>
          <w:iCs/>
        </w:rPr>
        <w:t>II.F.</w:t>
      </w:r>
      <w:r w:rsidR="008B6573">
        <w:rPr>
          <w:bCs/>
          <w:iCs/>
        </w:rPr>
        <w:t>7</w:t>
      </w:r>
      <w:r w:rsidRPr="00D43C99">
        <w:rPr>
          <w:bCs/>
          <w:iCs/>
        </w:rPr>
        <w:t>.e.</w:t>
      </w:r>
      <w:r w:rsidRPr="00D43C99">
        <w:rPr>
          <w:bCs/>
          <w:iCs/>
        </w:rPr>
        <w:tab/>
      </w:r>
      <w:r w:rsidRPr="00D43C99">
        <w:rPr>
          <w:lang w:val="en"/>
        </w:rPr>
        <w:t xml:space="preserve">The rebuttable presumption does not apply to used oils contaminated with chlorofluorocarbons (CFCs) removed from refrigeration units if the CFCs are destined for reclamation.  The rebuttable presumption does apply to </w:t>
      </w:r>
      <w:proofErr w:type="gramStart"/>
      <w:r w:rsidR="00811EC2">
        <w:rPr>
          <w:lang w:val="en"/>
        </w:rPr>
        <w:t>used</w:t>
      </w:r>
      <w:proofErr w:type="gramEnd"/>
      <w:r w:rsidR="00811EC2">
        <w:rPr>
          <w:lang w:val="en"/>
        </w:rPr>
        <w:t xml:space="preserve"> oil</w:t>
      </w:r>
      <w:r w:rsidRPr="00D43C99">
        <w:rPr>
          <w:lang w:val="en"/>
        </w:rPr>
        <w:t xml:space="preserve"> contaminated with CFCs that have been mixed with used oil from sources other than refrigeration units.</w:t>
      </w:r>
    </w:p>
    <w:p w:rsidR="00D43C99" w:rsidRPr="00D43C99" w:rsidRDefault="00D43C99" w:rsidP="00CF413F">
      <w:pPr>
        <w:tabs>
          <w:tab w:val="left" w:pos="1008"/>
        </w:tabs>
        <w:spacing w:after="120"/>
        <w:ind w:left="0"/>
        <w:outlineLvl w:val="2"/>
        <w:rPr>
          <w:b/>
          <w:bCs/>
        </w:rPr>
      </w:pPr>
      <w:r w:rsidRPr="00D43C99">
        <w:rPr>
          <w:b/>
          <w:bCs/>
        </w:rPr>
        <w:t>II.G.</w:t>
      </w:r>
      <w:r w:rsidRPr="00D43C99">
        <w:rPr>
          <w:b/>
          <w:bCs/>
        </w:rPr>
        <w:tab/>
        <w:t>Facility Closure</w:t>
      </w:r>
    </w:p>
    <w:p w:rsidR="00CF413F" w:rsidRDefault="00D43C99" w:rsidP="0071380A">
      <w:pPr>
        <w:tabs>
          <w:tab w:val="left" w:pos="990"/>
        </w:tabs>
        <w:spacing w:after="180"/>
        <w:ind w:right="634" w:hanging="1008"/>
      </w:pPr>
      <w:r w:rsidRPr="00D43C99">
        <w:t>II.G.1.</w:t>
      </w:r>
      <w:r w:rsidRPr="00D43C99">
        <w:tab/>
        <w:t xml:space="preserve">At time of closure, the Permittee shall </w:t>
      </w:r>
      <w:ins w:id="325" w:author="Michelle Weis" w:date="2020-02-04T11:28:00Z">
        <w:r w:rsidR="007919D2">
          <w:t xml:space="preserve">update </w:t>
        </w:r>
      </w:ins>
      <w:ins w:id="326" w:author="Michelle Weis" w:date="2020-02-04T11:29:00Z">
        <w:r w:rsidR="007919D2">
          <w:t>and submit to the Director, for review and approval</w:t>
        </w:r>
      </w:ins>
      <w:ins w:id="327" w:author="Michelle Weis" w:date="2020-02-04T11:30:00Z">
        <w:r w:rsidR="007919D2">
          <w:t>,</w:t>
        </w:r>
      </w:ins>
      <w:ins w:id="328" w:author="Michelle Weis" w:date="2020-02-04T11:31:00Z">
        <w:r w:rsidR="007919D2">
          <w:t xml:space="preserve"> </w:t>
        </w:r>
      </w:ins>
      <w:ins w:id="329" w:author="Michelle Weis" w:date="2020-02-04T11:28:00Z">
        <w:r w:rsidR="007919D2">
          <w:t>the closure</w:t>
        </w:r>
      </w:ins>
      <w:ins w:id="330" w:author="Michelle Weis" w:date="2020-02-04T11:29:00Z">
        <w:r w:rsidR="007919D2">
          <w:t xml:space="preserve"> </w:t>
        </w:r>
      </w:ins>
      <w:ins w:id="331" w:author="Michelle Weis" w:date="2020-02-04T11:28:00Z">
        <w:r w:rsidR="007919D2">
          <w:t>plan</w:t>
        </w:r>
      </w:ins>
      <w:ins w:id="332" w:author="Michelle Weis" w:date="2020-02-04T11:29:00Z">
        <w:r w:rsidR="007919D2">
          <w:t xml:space="preserve"> </w:t>
        </w:r>
      </w:ins>
      <w:ins w:id="333" w:author="Michelle Weis" w:date="2020-02-04T11:28:00Z">
        <w:r w:rsidR="007919D2">
          <w:t xml:space="preserve">and cost estimate </w:t>
        </w:r>
      </w:ins>
      <w:ins w:id="334" w:author="Michelle Weis" w:date="2020-02-04T11:29:00Z">
        <w:r w:rsidR="007919D2">
          <w:t>in Attachment</w:t>
        </w:r>
      </w:ins>
      <w:ins w:id="335" w:author="Michelle Weis" w:date="2020-02-04T11:30:00Z">
        <w:r w:rsidR="007919D2">
          <w:t xml:space="preserve"> 3</w:t>
        </w:r>
      </w:ins>
      <w:ins w:id="336" w:author="Michelle Weis" w:date="2020-02-04T11:31:00Z">
        <w:r w:rsidR="007919D2">
          <w:t>,</w:t>
        </w:r>
      </w:ins>
      <w:ins w:id="337" w:author="Michelle Weis" w:date="2020-02-04T11:30:00Z">
        <w:r w:rsidR="007919D2">
          <w:t xml:space="preserve"> prior to implementation</w:t>
        </w:r>
      </w:ins>
      <w:ins w:id="338" w:author="Michelle Weis" w:date="2020-02-04T11:31:00Z">
        <w:r w:rsidR="007919D2">
          <w:t>.  The updated closure plan shall</w:t>
        </w:r>
      </w:ins>
      <w:del w:id="339" w:author="Michelle Weis" w:date="2020-02-04T11:31:00Z">
        <w:r w:rsidRPr="00D43C99" w:rsidDel="007919D2">
          <w:delText xml:space="preserve">implement the approved closure plan </w:delText>
        </w:r>
        <w:r w:rsidR="007A3171" w:rsidDel="007919D2">
          <w:delText>i</w:delText>
        </w:r>
        <w:r w:rsidRPr="006726B6" w:rsidDel="007919D2">
          <w:delText>n Att</w:delText>
        </w:r>
      </w:del>
      <w:del w:id="340" w:author="Michelle Weis" w:date="2020-02-04T11:32:00Z">
        <w:r w:rsidRPr="006726B6" w:rsidDel="007919D2">
          <w:delText xml:space="preserve">achment </w:delText>
        </w:r>
        <w:r w:rsidR="00C83496" w:rsidRPr="006726B6" w:rsidDel="007919D2">
          <w:delText>3</w:delText>
        </w:r>
        <w:r w:rsidR="006726B6" w:rsidRPr="006726B6" w:rsidDel="007919D2">
          <w:delText xml:space="preserve"> </w:delText>
        </w:r>
        <w:r w:rsidRPr="006726B6" w:rsidDel="007919D2">
          <w:delText>of this Permit and</w:delText>
        </w:r>
      </w:del>
      <w:r w:rsidRPr="006726B6">
        <w:t xml:space="preserve"> evaluate potential impacts of used oil ope</w:t>
      </w:r>
      <w:r w:rsidRPr="00D43C99">
        <w:t>rations on the surrounding soil, groundwater and surface water at the facility in accordance with R315-15-11 of the Utah Admini</w:t>
      </w:r>
      <w:r w:rsidR="00CB6577">
        <w:t>strative Code and this Permit.</w:t>
      </w:r>
    </w:p>
    <w:p w:rsidR="00D43C99" w:rsidRPr="00D43C99" w:rsidRDefault="00CF413F" w:rsidP="0071380A">
      <w:pPr>
        <w:tabs>
          <w:tab w:val="left" w:pos="990"/>
        </w:tabs>
        <w:spacing w:after="180"/>
        <w:ind w:right="634" w:hanging="1008"/>
      </w:pPr>
      <w:r>
        <w:t>II.G.2.</w:t>
      </w:r>
      <w:r>
        <w:tab/>
      </w:r>
      <w:r w:rsidR="00D43C99" w:rsidRPr="00D43C99">
        <w:t>The Permittee shall be responsible for any cleanup of any</w:t>
      </w:r>
      <w:r>
        <w:t xml:space="preserve"> </w:t>
      </w:r>
      <w:r w:rsidR="00D43C99" w:rsidRPr="00D43C99">
        <w:t xml:space="preserve">contamination of soil, groundwater and surface waters on the property and contamination that has migrated beyond the facility property boundaries in accordance with R315-15-11(d) </w:t>
      </w:r>
      <w:r w:rsidR="00D43C99" w:rsidRPr="00D43C99">
        <w:rPr>
          <w:bCs/>
        </w:rPr>
        <w:t>of the Utah Administrative Code.</w:t>
      </w:r>
    </w:p>
    <w:p w:rsidR="00451C90" w:rsidRDefault="00D43C99" w:rsidP="0071380A">
      <w:pPr>
        <w:spacing w:after="180"/>
        <w:ind w:hanging="1008"/>
      </w:pPr>
      <w:r w:rsidRPr="00D43C99">
        <w:t>II.G.</w:t>
      </w:r>
      <w:r w:rsidR="00CF413F">
        <w:t>3</w:t>
      </w:r>
      <w:r w:rsidRPr="00D43C99">
        <w:t>.</w:t>
      </w:r>
      <w:r w:rsidRPr="00D43C99">
        <w:tab/>
        <w:t xml:space="preserve">Closure of the facility shall include, but not be limited to, used oil tanks, </w:t>
      </w:r>
      <w:ins w:id="341" w:author="Michelle Weis" w:date="2020-02-04T11:32:00Z">
        <w:r w:rsidR="007919D2">
          <w:t xml:space="preserve">tankers, </w:t>
        </w:r>
      </w:ins>
      <w:r w:rsidRPr="00D43C99">
        <w:t xml:space="preserve">storage areas, loading docks, sumps and other ancillary equipment and piping. </w:t>
      </w:r>
      <w:r w:rsidRPr="00C83496">
        <w:t xml:space="preserve"> Table </w:t>
      </w:r>
      <w:r w:rsidR="00CF413F" w:rsidRPr="00C83496">
        <w:t>1</w:t>
      </w:r>
      <w:r w:rsidRPr="00C83496">
        <w:t xml:space="preserve"> in Attachment </w:t>
      </w:r>
      <w:r w:rsidR="00C83496" w:rsidRPr="00C83496">
        <w:t>3</w:t>
      </w:r>
      <w:r w:rsidRPr="00C83496">
        <w:t xml:space="preserve"> p</w:t>
      </w:r>
      <w:r w:rsidRPr="00D43C99">
        <w:t>rovides the estimated closure cost for soil and groundwater investigation.</w:t>
      </w:r>
    </w:p>
    <w:p w:rsidR="00667969" w:rsidRDefault="00667969" w:rsidP="0071380A">
      <w:pPr>
        <w:spacing w:after="120"/>
        <w:ind w:hanging="1008"/>
      </w:pPr>
    </w:p>
    <w:p w:rsidR="00D43C99" w:rsidRPr="00D43C99" w:rsidRDefault="00D43C99" w:rsidP="0071380A">
      <w:pPr>
        <w:spacing w:after="120"/>
        <w:ind w:hanging="1008"/>
        <w:rPr>
          <w:b/>
          <w:u w:val="single"/>
        </w:rPr>
      </w:pPr>
      <w:r w:rsidRPr="00D43C99">
        <w:lastRenderedPageBreak/>
        <w:t>II.G.4.</w:t>
      </w:r>
      <w:r w:rsidRPr="00D43C99">
        <w:rPr>
          <w:b/>
        </w:rPr>
        <w:tab/>
      </w:r>
      <w:r w:rsidRPr="00CF413F">
        <w:rPr>
          <w:b/>
          <w:u w:val="single"/>
        </w:rPr>
        <w:t>Closure Certification</w:t>
      </w:r>
    </w:p>
    <w:p w:rsidR="00B16E85" w:rsidRDefault="00D43C99" w:rsidP="00A719CF">
      <w:pPr>
        <w:tabs>
          <w:tab w:val="left" w:pos="-1428"/>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4" w:hanging="994"/>
      </w:pPr>
      <w:r w:rsidRPr="00D43C99">
        <w:t>II.G.4.a</w:t>
      </w:r>
      <w:r w:rsidR="00B16E85">
        <w:t>.</w:t>
      </w:r>
      <w:r w:rsidRPr="00D43C99">
        <w:tab/>
        <w:t xml:space="preserve">The Permittee </w:t>
      </w:r>
      <w:proofErr w:type="gramStart"/>
      <w:r w:rsidRPr="00D43C99">
        <w:t>shall, within 60 days of completion of cleanup and closure, submit</w:t>
      </w:r>
      <w:proofErr w:type="gramEnd"/>
      <w:r w:rsidRPr="00D43C99">
        <w:t xml:space="preserve"> to the Director a certification that the used oil facility has been cleaned and closed in accordance with R315-5-11 of the Utah Administrative Code.</w:t>
      </w:r>
    </w:p>
    <w:p w:rsidR="00B16E85" w:rsidRDefault="00D43C99" w:rsidP="00A719CF">
      <w:pPr>
        <w:tabs>
          <w:tab w:val="left" w:pos="-1428"/>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76" w:lineRule="exact"/>
        <w:ind w:left="994" w:hanging="994"/>
      </w:pPr>
      <w:r w:rsidRPr="00D43C99">
        <w:t>II.G.5</w:t>
      </w:r>
      <w:r w:rsidR="00B16E85">
        <w:t>.</w:t>
      </w:r>
      <w:r w:rsidRPr="00D43C99">
        <w:rPr>
          <w:b/>
        </w:rPr>
        <w:tab/>
      </w:r>
      <w:r w:rsidRPr="00CF413F">
        <w:rPr>
          <w:b/>
          <w:u w:val="single"/>
        </w:rPr>
        <w:t>Soil and Groundwater Testing</w:t>
      </w:r>
      <w:r w:rsidRPr="00D43C99">
        <w:rPr>
          <w:b/>
        </w:rPr>
        <w:t xml:space="preserve"> </w:t>
      </w:r>
    </w:p>
    <w:p w:rsidR="00DB1B6F" w:rsidRDefault="00D43C99" w:rsidP="00DB1B6F">
      <w:pPr>
        <w:tabs>
          <w:tab w:val="left" w:pos="-1428"/>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4" w:hanging="994"/>
      </w:pPr>
      <w:r w:rsidRPr="00D43C99">
        <w:t>II.G.5.a.</w:t>
      </w:r>
      <w:r w:rsidRPr="00D43C99">
        <w:tab/>
        <w:t>At time of the closure of the facility, the Permittee shall sample the soil and groundwater to determine potential contamination from operational activities.  The Permittee shall submit a Level IV data validation analytical package from a Utah- certified laboratory, within 30 days of receipt, to the Director for review and approval.</w:t>
      </w:r>
    </w:p>
    <w:p w:rsidR="00D43C99" w:rsidRPr="00D43C99" w:rsidRDefault="00D43C99" w:rsidP="00A719CF">
      <w:pPr>
        <w:tabs>
          <w:tab w:val="left" w:pos="-1428"/>
          <w:tab w:val="left" w:pos="-720"/>
          <w:tab w:val="left" w:pos="99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76" w:lineRule="exact"/>
        <w:ind w:left="994" w:hanging="994"/>
        <w:rPr>
          <w:b/>
        </w:rPr>
      </w:pPr>
      <w:r w:rsidRPr="00B16E85">
        <w:t>II.G.6</w:t>
      </w:r>
      <w:r w:rsidR="00B16E85" w:rsidRPr="00B16E85">
        <w:t>.</w:t>
      </w:r>
      <w:r w:rsidRPr="00D43C99">
        <w:rPr>
          <w:b/>
        </w:rPr>
        <w:tab/>
      </w:r>
      <w:r w:rsidRPr="00CF413F">
        <w:rPr>
          <w:b/>
          <w:u w:val="single"/>
        </w:rPr>
        <w:t>Plant Decommission Certification</w:t>
      </w:r>
      <w:r w:rsidRPr="00D43C99">
        <w:rPr>
          <w:b/>
        </w:rPr>
        <w:t xml:space="preserve"> </w:t>
      </w:r>
    </w:p>
    <w:p w:rsidR="00D43C99" w:rsidRPr="00D43C99" w:rsidRDefault="00D43C99" w:rsidP="001F357D">
      <w:pPr>
        <w:tabs>
          <w:tab w:val="left" w:pos="-1428"/>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0" w:hanging="990"/>
      </w:pPr>
      <w:r w:rsidRPr="00D43C99">
        <w:t>II.G.6.a.</w:t>
      </w:r>
      <w:r w:rsidRPr="00D43C99">
        <w:tab/>
        <w:t xml:space="preserve">Unless otherwise approved by the Director, plant decommission at time of closure requires removal of all used oil.  Other media </w:t>
      </w:r>
      <w:proofErr w:type="gramStart"/>
      <w:r w:rsidRPr="00D43C99">
        <w:t>shall be recovered</w:t>
      </w:r>
      <w:proofErr w:type="gramEnd"/>
      <w:r w:rsidRPr="00D43C99">
        <w:t xml:space="preserve"> from all containers and any other ancillary equipment.</w:t>
      </w:r>
    </w:p>
    <w:p w:rsidR="00D43C99" w:rsidRPr="00D43C99" w:rsidRDefault="00D43C99" w:rsidP="001F357D">
      <w:pPr>
        <w:tabs>
          <w:tab w:val="left" w:pos="-1428"/>
          <w:tab w:val="left" w:pos="-720"/>
          <w:tab w:val="left" w:pos="0"/>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80" w:line="276" w:lineRule="exact"/>
        <w:ind w:left="990" w:hanging="990"/>
      </w:pPr>
      <w:r w:rsidRPr="00D43C99">
        <w:t>II.G.6.b.</w:t>
      </w:r>
      <w:r w:rsidRPr="00D43C99">
        <w:tab/>
        <w:t>The Permittee shall characterize the used oil at time of closure to determine the proper method for recycling or disposal.</w:t>
      </w:r>
    </w:p>
    <w:p w:rsidR="00D43C99" w:rsidRPr="00D43C99" w:rsidRDefault="00D43C99" w:rsidP="001F357D">
      <w:pPr>
        <w:tabs>
          <w:tab w:val="left" w:pos="-1428"/>
          <w:tab w:val="left" w:pos="-720"/>
          <w:tab w:val="left" w:pos="0"/>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80" w:line="276" w:lineRule="exact"/>
        <w:ind w:left="994" w:hanging="994"/>
      </w:pPr>
      <w:r w:rsidRPr="00D43C99">
        <w:t>II.G.6.c.</w:t>
      </w:r>
      <w:r w:rsidRPr="00D43C99">
        <w:tab/>
        <w:t xml:space="preserve">Rinsate water and solids generated from used oil cleaning operations </w:t>
      </w:r>
      <w:proofErr w:type="gramStart"/>
      <w:r w:rsidRPr="00D43C99">
        <w:t>shall be transported</w:t>
      </w:r>
      <w:proofErr w:type="gramEnd"/>
      <w:r w:rsidRPr="00D43C99">
        <w:t xml:space="preserve"> to an appropriately permitted recycling or waste disposal facility.</w:t>
      </w:r>
    </w:p>
    <w:p w:rsidR="00D43C99" w:rsidRPr="00D43C99" w:rsidRDefault="00D43C99" w:rsidP="00A719CF">
      <w:pPr>
        <w:tabs>
          <w:tab w:val="left" w:pos="-1428"/>
          <w:tab w:val="left" w:pos="-720"/>
          <w:tab w:val="left" w:pos="0"/>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line="276" w:lineRule="exact"/>
        <w:ind w:left="994" w:hanging="994"/>
        <w:rPr>
          <w:b/>
        </w:rPr>
      </w:pPr>
      <w:r w:rsidRPr="00D43C99">
        <w:t>II.G.7</w:t>
      </w:r>
      <w:r w:rsidR="00B16E85">
        <w:t>.</w:t>
      </w:r>
      <w:r w:rsidRPr="00D43C99">
        <w:tab/>
      </w:r>
      <w:r w:rsidRPr="00CF413F">
        <w:rPr>
          <w:b/>
          <w:u w:val="single"/>
        </w:rPr>
        <w:t>Closure Certification Costs</w:t>
      </w:r>
      <w:r w:rsidRPr="00D43C99">
        <w:rPr>
          <w:b/>
        </w:rPr>
        <w:t xml:space="preserve"> </w:t>
      </w:r>
    </w:p>
    <w:p w:rsidR="00D43C99" w:rsidRPr="00D43C99" w:rsidRDefault="00D43C99" w:rsidP="00A719CF">
      <w:pPr>
        <w:tabs>
          <w:tab w:val="left" w:pos="-1428"/>
          <w:tab w:val="left" w:pos="-720"/>
          <w:tab w:val="left" w:pos="0"/>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80" w:line="276" w:lineRule="exact"/>
        <w:ind w:left="994" w:hanging="994"/>
      </w:pPr>
      <w:r w:rsidRPr="00D43C99">
        <w:t>II.G.7.a.</w:t>
      </w:r>
      <w:r w:rsidRPr="00D43C99">
        <w:tab/>
      </w:r>
      <w:proofErr w:type="gramStart"/>
      <w:r w:rsidRPr="00D43C99">
        <w:t>Closure of the facility in accordance with the requirements of this Permit shall be certified by a Utah certified independent Professional Engineer (P.E.)</w:t>
      </w:r>
      <w:proofErr w:type="gramEnd"/>
      <w:r w:rsidRPr="00D43C99">
        <w:t xml:space="preserve"> that the facility has been cleaned and closed in accordance with the specifications in the approved closure plan.</w:t>
      </w:r>
    </w:p>
    <w:p w:rsidR="00D43C99" w:rsidRPr="002F72EF" w:rsidRDefault="00D43C99" w:rsidP="00A719CF">
      <w:pPr>
        <w:tabs>
          <w:tab w:val="center" w:pos="4680"/>
          <w:tab w:val="right" w:pos="9360"/>
        </w:tabs>
        <w:spacing w:after="120"/>
        <w:ind w:hanging="1008"/>
        <w:rPr>
          <w:b/>
        </w:rPr>
      </w:pPr>
      <w:r w:rsidRPr="00D43C99">
        <w:rPr>
          <w:b/>
        </w:rPr>
        <w:t>II.H.</w:t>
      </w:r>
      <w:r w:rsidRPr="00D43C99">
        <w:rPr>
          <w:b/>
        </w:rPr>
        <w:tab/>
      </w:r>
      <w:r w:rsidRPr="002F72EF">
        <w:rPr>
          <w:b/>
        </w:rPr>
        <w:t>Emergency Spill Response and Remediation</w:t>
      </w:r>
    </w:p>
    <w:p w:rsidR="00D43C99" w:rsidRPr="00D43C99" w:rsidRDefault="00D43C99" w:rsidP="00A719CF">
      <w:pPr>
        <w:autoSpaceDE w:val="0"/>
        <w:autoSpaceDN w:val="0"/>
        <w:adjustRightInd w:val="0"/>
        <w:spacing w:after="180"/>
        <w:ind w:hanging="1008"/>
      </w:pPr>
      <w:proofErr w:type="gramStart"/>
      <w:r w:rsidRPr="00D43C99">
        <w:t>II.H.1.</w:t>
      </w:r>
      <w:r w:rsidRPr="00D43C99">
        <w:tab/>
        <w:t xml:space="preserve">In accordance with R315-15-9.1(a) of the Utah Administrative Code, the person responsible for the spill shall immediately take appropriate action to minimize the threat to human health and the environment and </w:t>
      </w:r>
      <w:r w:rsidR="00BB4CC1">
        <w:t xml:space="preserve">notify the DEQ Hotline at (801) </w:t>
      </w:r>
      <w:r w:rsidRPr="00D43C99">
        <w:t>536</w:t>
      </w:r>
      <w:r w:rsidRPr="00D43C99">
        <w:noBreakHyphen/>
        <w:t>4123 if the spill is greater than 25 gallons or smaller spills if it poses a threat to human health or the environment.</w:t>
      </w:r>
      <w:proofErr w:type="gramEnd"/>
    </w:p>
    <w:p w:rsidR="00D43C99" w:rsidRPr="00D43C99" w:rsidRDefault="00D43C99" w:rsidP="00A719CF">
      <w:pPr>
        <w:autoSpaceDE w:val="0"/>
        <w:autoSpaceDN w:val="0"/>
        <w:adjustRightInd w:val="0"/>
        <w:spacing w:after="180"/>
        <w:ind w:hanging="1008"/>
      </w:pPr>
      <w:r w:rsidRPr="00D43C99">
        <w:t>II.H.2.</w:t>
      </w:r>
      <w:r w:rsidRPr="00D43C99">
        <w:tab/>
        <w:t>Responders shall take action to prevent spill from spreading by utilizing absorbent, dirt, booms, pads, rags, etc.</w:t>
      </w:r>
    </w:p>
    <w:p w:rsidR="00D43C99" w:rsidRPr="00D43C99" w:rsidRDefault="00D43C99" w:rsidP="00A719CF">
      <w:pPr>
        <w:autoSpaceDE w:val="0"/>
        <w:autoSpaceDN w:val="0"/>
        <w:adjustRightInd w:val="0"/>
        <w:spacing w:after="180"/>
        <w:ind w:hanging="1008"/>
      </w:pPr>
      <w:r w:rsidRPr="00D43C99">
        <w:t>II.H.3.</w:t>
      </w:r>
      <w:r w:rsidRPr="00D43C99">
        <w:tab/>
        <w:t xml:space="preserve">Once the material is containerized, a waste determination </w:t>
      </w:r>
      <w:proofErr w:type="gramStart"/>
      <w:r w:rsidRPr="00D43C99">
        <w:t>shall be made</w:t>
      </w:r>
      <w:proofErr w:type="gramEnd"/>
      <w:r w:rsidRPr="00D43C99">
        <w:t xml:space="preserve"> to determine the </w:t>
      </w:r>
      <w:r w:rsidR="00BB4CC1">
        <w:t>proper method for disposal.</w:t>
      </w:r>
    </w:p>
    <w:p w:rsidR="00D43C99" w:rsidRPr="00D43C99" w:rsidRDefault="00D43C99" w:rsidP="00A719CF">
      <w:pPr>
        <w:autoSpaceDE w:val="0"/>
        <w:autoSpaceDN w:val="0"/>
        <w:adjustRightInd w:val="0"/>
        <w:spacing w:after="180"/>
        <w:ind w:hanging="1008"/>
      </w:pPr>
      <w:r w:rsidRPr="00D43C99">
        <w:rPr>
          <w:bCs/>
        </w:rPr>
        <w:t>II.H.4.</w:t>
      </w:r>
      <w:r w:rsidRPr="00D43C99">
        <w:rPr>
          <w:b/>
          <w:bCs/>
        </w:rPr>
        <w:tab/>
      </w:r>
      <w:r w:rsidRPr="00D43C99">
        <w:rPr>
          <w:bCs/>
        </w:rPr>
        <w:t>T</w:t>
      </w:r>
      <w:r w:rsidRPr="00D43C99">
        <w:t>he Director may require additional cleanup action to protect human health or the environment.</w:t>
      </w:r>
    </w:p>
    <w:p w:rsidR="00D43C99" w:rsidRPr="00B16E85" w:rsidRDefault="00D43C99" w:rsidP="00A719CF">
      <w:pPr>
        <w:autoSpaceDE w:val="0"/>
        <w:autoSpaceDN w:val="0"/>
        <w:adjustRightInd w:val="0"/>
        <w:spacing w:after="180"/>
        <w:ind w:hanging="1008"/>
      </w:pPr>
      <w:r w:rsidRPr="00D43C99">
        <w:t>II.H.5.</w:t>
      </w:r>
      <w:r w:rsidRPr="00D43C99">
        <w:tab/>
        <w:t>All costs associated with the cleanup shall be at the expense of t</w:t>
      </w:r>
      <w:r w:rsidRPr="00B16E85">
        <w:t>he Permittee.</w:t>
      </w:r>
    </w:p>
    <w:p w:rsidR="00B16E85" w:rsidRPr="00B16E85" w:rsidRDefault="00D43C99" w:rsidP="00A719CF">
      <w:pPr>
        <w:spacing w:after="180" w:line="240" w:lineRule="atLeast"/>
        <w:ind w:left="990" w:hanging="990"/>
      </w:pPr>
      <w:r w:rsidRPr="00B16E85">
        <w:t>II.H.6.</w:t>
      </w:r>
      <w:r w:rsidRPr="00B16E85">
        <w:tab/>
        <w:t xml:space="preserve">Spill kits shall contain, at a minimum, the equipment listed in Table </w:t>
      </w:r>
      <w:r w:rsidR="00B16E85" w:rsidRPr="00B16E85">
        <w:t>II.H.</w:t>
      </w:r>
      <w:r w:rsidR="00F4370D">
        <w:t>6</w:t>
      </w:r>
      <w:r w:rsidRPr="00B16E85">
        <w:t xml:space="preserve"> of this Permit.</w:t>
      </w:r>
    </w:p>
    <w:p w:rsidR="00667969" w:rsidRDefault="00667969" w:rsidP="00811EC2">
      <w:pPr>
        <w:spacing w:before="240" w:after="180" w:line="240" w:lineRule="atLeast"/>
        <w:ind w:left="994" w:hanging="994"/>
        <w:jc w:val="center"/>
        <w:rPr>
          <w:b/>
        </w:rPr>
      </w:pPr>
    </w:p>
    <w:p w:rsidR="00D43C99" w:rsidRDefault="00D43C99" w:rsidP="00811EC2">
      <w:pPr>
        <w:spacing w:before="240" w:after="180" w:line="240" w:lineRule="atLeast"/>
        <w:ind w:left="994" w:hanging="994"/>
        <w:jc w:val="center"/>
        <w:rPr>
          <w:b/>
        </w:rPr>
      </w:pPr>
      <w:r w:rsidRPr="00B16E85">
        <w:rPr>
          <w:b/>
        </w:rPr>
        <w:t xml:space="preserve">Table </w:t>
      </w:r>
      <w:r w:rsidR="00B16E85" w:rsidRPr="00B16E85">
        <w:rPr>
          <w:b/>
        </w:rPr>
        <w:t>II.H.</w:t>
      </w:r>
      <w:r w:rsidR="00F4370D">
        <w:rPr>
          <w:b/>
        </w:rPr>
        <w:t>6</w:t>
      </w:r>
      <w:r w:rsidRPr="00B16E85">
        <w:rPr>
          <w:b/>
        </w:rPr>
        <w:t xml:space="preserve">:  Spill Kit </w:t>
      </w:r>
      <w:r w:rsidR="00BA551F">
        <w:rPr>
          <w:b/>
        </w:rPr>
        <w:t xml:space="preserve">Equipment </w:t>
      </w:r>
      <w:r w:rsidRPr="00B16E85">
        <w:rPr>
          <w:b/>
        </w:rPr>
        <w:t>Requirements</w:t>
      </w:r>
    </w:p>
    <w:tbl>
      <w:tblPr>
        <w:tblStyle w:val="TableGrid"/>
        <w:tblW w:w="0" w:type="auto"/>
        <w:tblInd w:w="115" w:type="dxa"/>
        <w:tblCellMar>
          <w:top w:w="72" w:type="dxa"/>
          <w:left w:w="115" w:type="dxa"/>
          <w:bottom w:w="72" w:type="dxa"/>
          <w:right w:w="115" w:type="dxa"/>
        </w:tblCellMar>
        <w:tblLook w:val="04A0" w:firstRow="1" w:lastRow="0" w:firstColumn="1" w:lastColumn="0" w:noHBand="0" w:noVBand="1"/>
      </w:tblPr>
      <w:tblGrid>
        <w:gridCol w:w="5850"/>
        <w:gridCol w:w="3625"/>
      </w:tblGrid>
      <w:tr w:rsidR="00465015" w:rsidTr="00BA551F">
        <w:tc>
          <w:tcPr>
            <w:tcW w:w="5850" w:type="dxa"/>
            <w:shd w:val="clear" w:color="auto" w:fill="F2F2F2" w:themeFill="background1" w:themeFillShade="F2"/>
          </w:tcPr>
          <w:p w:rsidR="00465015" w:rsidRDefault="00465015" w:rsidP="00465015">
            <w:pPr>
              <w:ind w:left="0"/>
              <w:jc w:val="center"/>
              <w:rPr>
                <w:b/>
              </w:rPr>
            </w:pPr>
            <w:r>
              <w:rPr>
                <w:b/>
              </w:rPr>
              <w:t>Equipment Description</w:t>
            </w:r>
          </w:p>
        </w:tc>
        <w:tc>
          <w:tcPr>
            <w:tcW w:w="3625" w:type="dxa"/>
            <w:shd w:val="clear" w:color="auto" w:fill="F2F2F2" w:themeFill="background1" w:themeFillShade="F2"/>
          </w:tcPr>
          <w:p w:rsidR="00465015" w:rsidRDefault="00465015" w:rsidP="00465015">
            <w:pPr>
              <w:ind w:left="0"/>
              <w:jc w:val="center"/>
              <w:rPr>
                <w:b/>
              </w:rPr>
            </w:pPr>
            <w:r>
              <w:rPr>
                <w:b/>
              </w:rPr>
              <w:t>Quantity</w:t>
            </w:r>
          </w:p>
        </w:tc>
      </w:tr>
      <w:tr w:rsidR="00465015" w:rsidTr="00BA551F">
        <w:tc>
          <w:tcPr>
            <w:tcW w:w="5850" w:type="dxa"/>
          </w:tcPr>
          <w:p w:rsidR="00465015" w:rsidRPr="00BA551F" w:rsidRDefault="00465015" w:rsidP="00BA551F">
            <w:pPr>
              <w:ind w:left="0"/>
            </w:pPr>
            <w:r w:rsidRPr="00BA551F">
              <w:t>Shovel</w:t>
            </w:r>
          </w:p>
        </w:tc>
        <w:tc>
          <w:tcPr>
            <w:tcW w:w="3625" w:type="dxa"/>
          </w:tcPr>
          <w:p w:rsidR="00465015" w:rsidRPr="00BA551F" w:rsidRDefault="00BA551F" w:rsidP="00465015">
            <w:pPr>
              <w:ind w:left="0"/>
              <w:jc w:val="center"/>
            </w:pPr>
            <w:r w:rsidRPr="00BA551F">
              <w:t>1</w:t>
            </w:r>
          </w:p>
        </w:tc>
      </w:tr>
      <w:tr w:rsidR="00465015" w:rsidTr="00BA551F">
        <w:tc>
          <w:tcPr>
            <w:tcW w:w="5850" w:type="dxa"/>
          </w:tcPr>
          <w:p w:rsidR="00465015" w:rsidRPr="00BA551F" w:rsidRDefault="00465015" w:rsidP="00BA551F">
            <w:pPr>
              <w:ind w:left="0"/>
            </w:pPr>
            <w:r w:rsidRPr="00BA551F">
              <w:t>Buckets</w:t>
            </w:r>
          </w:p>
        </w:tc>
        <w:tc>
          <w:tcPr>
            <w:tcW w:w="3625" w:type="dxa"/>
          </w:tcPr>
          <w:p w:rsidR="00465015" w:rsidRPr="00BA551F" w:rsidRDefault="00BA551F" w:rsidP="00465015">
            <w:pPr>
              <w:ind w:left="0"/>
              <w:jc w:val="center"/>
            </w:pPr>
            <w:r w:rsidRPr="00BA551F">
              <w:t>1</w:t>
            </w:r>
          </w:p>
        </w:tc>
      </w:tr>
      <w:tr w:rsidR="00465015" w:rsidTr="00BA551F">
        <w:tc>
          <w:tcPr>
            <w:tcW w:w="5850" w:type="dxa"/>
          </w:tcPr>
          <w:p w:rsidR="00465015" w:rsidRPr="00BA551F" w:rsidRDefault="00465015" w:rsidP="00BA551F">
            <w:pPr>
              <w:ind w:left="0"/>
            </w:pPr>
            <w:r w:rsidRPr="00BA551F">
              <w:t xml:space="preserve">Spill </w:t>
            </w:r>
            <w:r w:rsidR="00BA551F" w:rsidRPr="00BA551F">
              <w:t>P</w:t>
            </w:r>
            <w:r w:rsidRPr="00BA551F">
              <w:t>ad</w:t>
            </w:r>
          </w:p>
        </w:tc>
        <w:tc>
          <w:tcPr>
            <w:tcW w:w="3625" w:type="dxa"/>
          </w:tcPr>
          <w:p w:rsidR="00465015" w:rsidRPr="00BA551F" w:rsidRDefault="00BA551F" w:rsidP="00465015">
            <w:pPr>
              <w:ind w:left="0"/>
              <w:jc w:val="center"/>
            </w:pPr>
            <w:r w:rsidRPr="00BA551F">
              <w:t>10</w:t>
            </w:r>
          </w:p>
        </w:tc>
      </w:tr>
      <w:tr w:rsidR="00465015" w:rsidTr="00BA551F">
        <w:tc>
          <w:tcPr>
            <w:tcW w:w="5850" w:type="dxa"/>
          </w:tcPr>
          <w:p w:rsidR="00465015" w:rsidRPr="00BA551F" w:rsidRDefault="00BA551F" w:rsidP="00BA551F">
            <w:pPr>
              <w:ind w:left="0"/>
            </w:pPr>
            <w:r w:rsidRPr="00BA551F">
              <w:t>Granulated A</w:t>
            </w:r>
            <w:r w:rsidR="00465015" w:rsidRPr="00BA551F">
              <w:t>bsorbent</w:t>
            </w:r>
          </w:p>
        </w:tc>
        <w:tc>
          <w:tcPr>
            <w:tcW w:w="3625" w:type="dxa"/>
          </w:tcPr>
          <w:p w:rsidR="00465015" w:rsidRPr="00BA551F" w:rsidRDefault="00BA551F" w:rsidP="00465015">
            <w:pPr>
              <w:ind w:left="0"/>
              <w:jc w:val="center"/>
            </w:pPr>
            <w:r w:rsidRPr="00BA551F">
              <w:t>2 ft</w:t>
            </w:r>
            <w:r w:rsidRPr="00BA551F">
              <w:rPr>
                <w:vertAlign w:val="superscript"/>
              </w:rPr>
              <w:t>3</w:t>
            </w:r>
          </w:p>
        </w:tc>
      </w:tr>
      <w:tr w:rsidR="00465015" w:rsidTr="00BA551F">
        <w:tc>
          <w:tcPr>
            <w:tcW w:w="5850" w:type="dxa"/>
          </w:tcPr>
          <w:p w:rsidR="00465015" w:rsidRPr="00BA551F" w:rsidRDefault="00BA551F" w:rsidP="00BA551F">
            <w:pPr>
              <w:ind w:left="0"/>
            </w:pPr>
            <w:r w:rsidRPr="00BA551F">
              <w:t>Boom/Oil Socks</w:t>
            </w:r>
          </w:p>
        </w:tc>
        <w:tc>
          <w:tcPr>
            <w:tcW w:w="3625" w:type="dxa"/>
          </w:tcPr>
          <w:p w:rsidR="00465015" w:rsidRPr="00BA551F" w:rsidRDefault="00BA551F" w:rsidP="00465015">
            <w:pPr>
              <w:ind w:left="0"/>
              <w:jc w:val="center"/>
            </w:pPr>
            <w:r w:rsidRPr="00BA551F">
              <w:t>1</w:t>
            </w:r>
          </w:p>
        </w:tc>
      </w:tr>
      <w:tr w:rsidR="00465015" w:rsidTr="00BA551F">
        <w:tc>
          <w:tcPr>
            <w:tcW w:w="5850" w:type="dxa"/>
          </w:tcPr>
          <w:p w:rsidR="00465015" w:rsidRPr="00BA551F" w:rsidRDefault="00BA551F" w:rsidP="00BA551F">
            <w:pPr>
              <w:ind w:left="0"/>
            </w:pPr>
            <w:r w:rsidRPr="00BA551F">
              <w:t>Spill Plan with Emergency Contact Numbers</w:t>
            </w:r>
          </w:p>
        </w:tc>
        <w:tc>
          <w:tcPr>
            <w:tcW w:w="3625" w:type="dxa"/>
          </w:tcPr>
          <w:p w:rsidR="00465015" w:rsidRPr="00BA551F" w:rsidRDefault="00BA551F" w:rsidP="00465015">
            <w:pPr>
              <w:ind w:left="0"/>
              <w:jc w:val="center"/>
            </w:pPr>
            <w:r w:rsidRPr="00BA551F">
              <w:t>1</w:t>
            </w:r>
          </w:p>
        </w:tc>
      </w:tr>
      <w:tr w:rsidR="00BA551F" w:rsidTr="00BA551F">
        <w:tc>
          <w:tcPr>
            <w:tcW w:w="5850" w:type="dxa"/>
          </w:tcPr>
          <w:p w:rsidR="00BA551F" w:rsidRPr="00BA551F" w:rsidRDefault="00BA551F" w:rsidP="00BA551F">
            <w:pPr>
              <w:ind w:left="0"/>
            </w:pPr>
            <w:r w:rsidRPr="00BA551F">
              <w:t>Blank Spill Report Sheets</w:t>
            </w:r>
          </w:p>
        </w:tc>
        <w:tc>
          <w:tcPr>
            <w:tcW w:w="3625" w:type="dxa"/>
          </w:tcPr>
          <w:p w:rsidR="00BA551F" w:rsidRPr="00BA551F" w:rsidRDefault="00BA551F" w:rsidP="00465015">
            <w:pPr>
              <w:ind w:left="0"/>
              <w:jc w:val="center"/>
            </w:pPr>
            <w:r w:rsidRPr="00BA551F">
              <w:t>2</w:t>
            </w:r>
          </w:p>
        </w:tc>
      </w:tr>
    </w:tbl>
    <w:p w:rsidR="00811EC2" w:rsidRDefault="00811EC2" w:rsidP="00BA551F">
      <w:pPr>
        <w:autoSpaceDE w:val="0"/>
        <w:autoSpaceDN w:val="0"/>
        <w:adjustRightInd w:val="0"/>
        <w:spacing w:before="240" w:after="120"/>
        <w:ind w:hanging="1008"/>
        <w:rPr>
          <w:b/>
        </w:rPr>
      </w:pPr>
      <w:r w:rsidRPr="00811EC2">
        <w:rPr>
          <w:b/>
        </w:rPr>
        <w:t>II.</w:t>
      </w:r>
      <w:r w:rsidR="00CF413F">
        <w:rPr>
          <w:b/>
        </w:rPr>
        <w:t>I</w:t>
      </w:r>
      <w:r w:rsidRPr="00811EC2">
        <w:rPr>
          <w:b/>
        </w:rPr>
        <w:t>.</w:t>
      </w:r>
      <w:r w:rsidRPr="00811EC2">
        <w:rPr>
          <w:b/>
        </w:rPr>
        <w:tab/>
        <w:t>Used Oil Release Notification and Reporting</w:t>
      </w:r>
    </w:p>
    <w:p w:rsidR="00811EC2" w:rsidRPr="00811EC2" w:rsidRDefault="00811EC2" w:rsidP="00811EC2">
      <w:pPr>
        <w:autoSpaceDE w:val="0"/>
        <w:autoSpaceDN w:val="0"/>
        <w:adjustRightInd w:val="0"/>
        <w:spacing w:after="180"/>
        <w:ind w:hanging="1008"/>
      </w:pPr>
      <w:r w:rsidRPr="00811EC2">
        <w:t>II.</w:t>
      </w:r>
      <w:r w:rsidR="00CF413F">
        <w:t>I</w:t>
      </w:r>
      <w:r w:rsidRPr="00811EC2">
        <w:t>.1.</w:t>
      </w:r>
      <w:r>
        <w:tab/>
      </w:r>
      <w:r w:rsidRPr="00D43C99">
        <w:t>The Permittee shall notify the Utah Department of Environmental Quality 24-hour Answering Service, (801) 536-4123, for used oil releases exceeding 25 gallons or smaller releases that pose a potential threat to human health or the environment (</w:t>
      </w:r>
      <w:r w:rsidRPr="006177EE">
        <w:rPr>
          <w:i/>
        </w:rPr>
        <w:t xml:space="preserve">See </w:t>
      </w:r>
      <w:r w:rsidRPr="00D43C99">
        <w:t>R315-15-15-9.1(b) of the Utah Administrative Code).  All relevant information, including but not limited to, date, time and location, personnel involved and emergency response actions taken by the Permittee or other emergency responders shall be included in the notification.</w:t>
      </w:r>
    </w:p>
    <w:p w:rsidR="00D43C99" w:rsidRPr="00D43C99" w:rsidRDefault="00D43C99" w:rsidP="00811EC2">
      <w:pPr>
        <w:autoSpaceDE w:val="0"/>
        <w:autoSpaceDN w:val="0"/>
        <w:adjustRightInd w:val="0"/>
        <w:spacing w:after="180"/>
        <w:ind w:hanging="1008"/>
      </w:pPr>
      <w:r w:rsidRPr="00D43C99">
        <w:t>II.</w:t>
      </w:r>
      <w:r w:rsidR="00CF413F">
        <w:t>I</w:t>
      </w:r>
      <w:r w:rsidRPr="00D43C99">
        <w:t>.2.</w:t>
      </w:r>
      <w:r w:rsidRPr="00D43C99">
        <w:tab/>
        <w:t>In accordance with R315-15-9.1(b) of the Utah Administrative Code, the Permittee shall submit to the Director a written report within 15 days of any reportable release of used oil.</w:t>
      </w:r>
    </w:p>
    <w:p w:rsidR="00D43C99" w:rsidRPr="00D43C99" w:rsidRDefault="00D43C99" w:rsidP="00811EC2">
      <w:pPr>
        <w:autoSpaceDE w:val="0"/>
        <w:autoSpaceDN w:val="0"/>
        <w:adjustRightInd w:val="0"/>
        <w:spacing w:after="180"/>
        <w:ind w:hanging="1008"/>
      </w:pPr>
      <w:r w:rsidRPr="00D43C99">
        <w:t>II.</w:t>
      </w:r>
      <w:r w:rsidR="00CF413F">
        <w:t>I</w:t>
      </w:r>
      <w:r w:rsidRPr="00D43C99">
        <w:t>.3.</w:t>
      </w:r>
      <w:r w:rsidRPr="00D43C99">
        <w:tab/>
        <w:t>All relevant information including the amount of waste generated from cleanup efforts, the characterization of the waste (i.e. hazardous or non-hazardous), final waste determination and disposal records shall be included.  The report shall also include actions taken by the Permittee to prevent future spills.</w:t>
      </w:r>
    </w:p>
    <w:p w:rsidR="00D43C99" w:rsidRPr="00D43C99" w:rsidRDefault="00D43C99" w:rsidP="00A04C40">
      <w:pPr>
        <w:ind w:left="1005" w:hanging="1005"/>
      </w:pPr>
      <w:r w:rsidRPr="00CC3686">
        <w:t>II.</w:t>
      </w:r>
      <w:r w:rsidR="00CF413F" w:rsidRPr="00CC3686">
        <w:t>I</w:t>
      </w:r>
      <w:r w:rsidRPr="00CC3686">
        <w:t>.4.</w:t>
      </w:r>
      <w:r w:rsidRPr="00CC3686">
        <w:tab/>
      </w:r>
      <w:r w:rsidR="00B1246F">
        <w:t xml:space="preserve">The </w:t>
      </w:r>
      <w:r w:rsidR="00903352">
        <w:t>Permittee</w:t>
      </w:r>
      <w:r w:rsidR="00B1246F">
        <w:t xml:space="preserve"> shall notify the National Response Center</w:t>
      </w:r>
      <w:r w:rsidR="0039715F">
        <w:t xml:space="preserve"> at 1-800-424-8802</w:t>
      </w:r>
      <w:r w:rsidR="00B1246F">
        <w:t xml:space="preserve">, if </w:t>
      </w:r>
      <w:r w:rsidR="0039715F">
        <w:t xml:space="preserve">required by 40 CFR </w:t>
      </w:r>
      <w:proofErr w:type="gramStart"/>
      <w:r w:rsidR="0039715F">
        <w:t>part</w:t>
      </w:r>
      <w:proofErr w:type="gramEnd"/>
      <w:r w:rsidR="0039715F">
        <w:t xml:space="preserve"> 110 or 112,</w:t>
      </w:r>
      <w:r w:rsidR="00B1246F">
        <w:t xml:space="preserve"> the discharge of used oil from</w:t>
      </w:r>
      <w:r w:rsidR="00903352">
        <w:t xml:space="preserve"> the facility that impacts any </w:t>
      </w:r>
      <w:r w:rsidR="00B1246F">
        <w:t>navigable waters or adjoining shorelines</w:t>
      </w:r>
      <w:r w:rsidR="00903352">
        <w:t>.</w:t>
      </w:r>
    </w:p>
    <w:p w:rsidR="00D43C99" w:rsidRPr="00D43C99" w:rsidRDefault="00D43C99" w:rsidP="00D43C99">
      <w:pPr>
        <w:ind w:left="0"/>
        <w:sectPr w:rsidR="00D43C99" w:rsidRPr="00D43C99" w:rsidSect="004119B3">
          <w:headerReference w:type="even" r:id="rId11"/>
          <w:headerReference w:type="default" r:id="rId12"/>
          <w:footerReference w:type="even" r:id="rId13"/>
          <w:footerReference w:type="default" r:id="rId14"/>
          <w:headerReference w:type="first" r:id="rId15"/>
          <w:footerReference w:type="first" r:id="rId16"/>
          <w:pgSz w:w="12240" w:h="15840"/>
          <w:pgMar w:top="1710" w:right="1440" w:bottom="1170" w:left="1440" w:header="810" w:footer="626" w:gutter="0"/>
          <w:pgNumType w:start="0"/>
          <w:cols w:space="720"/>
          <w:titlePg/>
          <w:docGrid w:linePitch="326"/>
        </w:sectPr>
      </w:pPr>
    </w:p>
    <w:p w:rsidR="00637063" w:rsidRPr="00EE1F93" w:rsidRDefault="00637063" w:rsidP="00637063">
      <w:pPr>
        <w:autoSpaceDE w:val="0"/>
        <w:autoSpaceDN w:val="0"/>
        <w:adjustRightInd w:val="0"/>
        <w:spacing w:after="120"/>
        <w:ind w:left="0"/>
        <w:jc w:val="center"/>
        <w:rPr>
          <w:rFonts w:asciiTheme="minorHAnsi" w:eastAsiaTheme="minorHAnsi" w:hAnsiTheme="minorHAnsi" w:cstheme="minorHAnsi"/>
          <w:b/>
          <w:bCs/>
          <w:sz w:val="28"/>
          <w:szCs w:val="28"/>
          <w:u w:val="single"/>
        </w:rPr>
      </w:pPr>
      <w:r w:rsidRPr="00EE1F93">
        <w:rPr>
          <w:rFonts w:asciiTheme="minorHAnsi" w:eastAsiaTheme="minorHAnsi" w:hAnsiTheme="minorHAnsi" w:cstheme="minorHAnsi"/>
          <w:b/>
          <w:bCs/>
          <w:sz w:val="28"/>
          <w:szCs w:val="28"/>
          <w:u w:val="single"/>
        </w:rPr>
        <w:lastRenderedPageBreak/>
        <w:t>Attachment 1</w:t>
      </w:r>
    </w:p>
    <w:p w:rsidR="00637063" w:rsidRPr="00A239E7" w:rsidRDefault="00637063" w:rsidP="00EE1F93">
      <w:pPr>
        <w:spacing w:after="240"/>
        <w:ind w:left="0" w:right="86"/>
        <w:jc w:val="center"/>
        <w:rPr>
          <w:b/>
        </w:rPr>
      </w:pPr>
      <w:r w:rsidRPr="00A239E7">
        <w:rPr>
          <w:b/>
        </w:rPr>
        <w:t>Used Oil Equipment Maintenance and Inspection</w:t>
      </w:r>
      <w:r w:rsidR="006726B6">
        <w:rPr>
          <w:b/>
        </w:rPr>
        <w:t xml:space="preserve"> Procedures</w:t>
      </w:r>
    </w:p>
    <w:p w:rsidR="00637063" w:rsidRPr="005953AC" w:rsidRDefault="004A34D9" w:rsidP="004A34D9">
      <w:pPr>
        <w:spacing w:after="60"/>
        <w:ind w:left="540" w:right="43" w:hanging="540"/>
      </w:pPr>
      <w:r>
        <w:rPr>
          <w:b/>
          <w:bCs/>
        </w:rPr>
        <w:t>1.0</w:t>
      </w:r>
      <w:r>
        <w:rPr>
          <w:b/>
          <w:bCs/>
        </w:rPr>
        <w:tab/>
      </w:r>
      <w:r w:rsidR="00637063" w:rsidRPr="005953AC">
        <w:rPr>
          <w:b/>
          <w:bCs/>
        </w:rPr>
        <w:t>P</w:t>
      </w:r>
      <w:r w:rsidR="00EE1F93">
        <w:rPr>
          <w:b/>
          <w:bCs/>
        </w:rPr>
        <w:t>urpose</w:t>
      </w:r>
    </w:p>
    <w:p w:rsidR="00637063" w:rsidRDefault="006726B6" w:rsidP="004A34D9">
      <w:pPr>
        <w:spacing w:after="180"/>
        <w:ind w:left="0" w:right="72"/>
        <w:rPr>
          <w:spacing w:val="2"/>
        </w:rPr>
      </w:pPr>
      <w:r>
        <w:t>This procedure</w:t>
      </w:r>
      <w:r w:rsidR="00637063" w:rsidRPr="005953AC">
        <w:t xml:space="preserve"> is designed meet the used oil regulatory requirements for the maintenance and inspection </w:t>
      </w:r>
      <w:r w:rsidR="00A04C40">
        <w:t xml:space="preserve">requirements </w:t>
      </w:r>
      <w:r w:rsidR="00637063" w:rsidRPr="005953AC">
        <w:t>of R315-15 of the Utah Administrative Code and IRH’s used oil Processor Permit to assure the protection of human health and the environment.</w:t>
      </w:r>
      <w:r w:rsidR="00A04C40">
        <w:t xml:space="preserve"> </w:t>
      </w:r>
      <w:r w:rsidR="00637063" w:rsidRPr="005953AC">
        <w:t xml:space="preserve"> </w:t>
      </w:r>
      <w:r w:rsidR="00637063">
        <w:t xml:space="preserve">The location of the used oil processing areas and emergency equipment </w:t>
      </w:r>
      <w:proofErr w:type="gramStart"/>
      <w:r w:rsidR="00637063">
        <w:t>are shown</w:t>
      </w:r>
      <w:proofErr w:type="gramEnd"/>
      <w:r w:rsidR="00637063">
        <w:t xml:space="preserve"> in Figure 1.  </w:t>
      </w:r>
      <w:r w:rsidR="00637063" w:rsidRPr="005953AC">
        <w:t>IRH shall document the inspection and maintenance of used oil processing equipment, containers, tanks, fire suppression systems (portable and fixed), and facility emergency equipment and alarms</w:t>
      </w:r>
      <w:r w:rsidR="00637063">
        <w:t xml:space="preserve">.  </w:t>
      </w:r>
      <w:r w:rsidR="00637063" w:rsidRPr="005953AC">
        <w:t xml:space="preserve">IRH’s facility operations manager is responsible for the implementation of the inspection </w:t>
      </w:r>
      <w:r w:rsidR="00637063">
        <w:t>program.</w:t>
      </w:r>
      <w:r w:rsidR="00A04C40">
        <w:t xml:space="preserve"> </w:t>
      </w:r>
      <w:r w:rsidR="00637063">
        <w:t xml:space="preserve"> Inspection</w:t>
      </w:r>
      <w:r w:rsidR="00637063">
        <w:rPr>
          <w:spacing w:val="25"/>
        </w:rPr>
        <w:t xml:space="preserve"> </w:t>
      </w:r>
      <w:r w:rsidR="00637063">
        <w:t>for</w:t>
      </w:r>
      <w:r w:rsidR="00637063">
        <w:rPr>
          <w:spacing w:val="-2"/>
        </w:rPr>
        <w:t>m</w:t>
      </w:r>
      <w:r w:rsidR="00637063">
        <w:t>s</w:t>
      </w:r>
      <w:r w:rsidR="00637063">
        <w:rPr>
          <w:spacing w:val="25"/>
        </w:rPr>
        <w:t xml:space="preserve"> </w:t>
      </w:r>
      <w:proofErr w:type="gramStart"/>
      <w:r w:rsidR="00637063">
        <w:t>shall</w:t>
      </w:r>
      <w:r w:rsidR="00637063">
        <w:rPr>
          <w:spacing w:val="25"/>
        </w:rPr>
        <w:t xml:space="preserve"> </w:t>
      </w:r>
      <w:r w:rsidR="00637063">
        <w:t>be</w:t>
      </w:r>
      <w:r w:rsidR="00637063">
        <w:rPr>
          <w:spacing w:val="25"/>
        </w:rPr>
        <w:t xml:space="preserve"> </w:t>
      </w:r>
      <w:r w:rsidR="00637063">
        <w:t>used</w:t>
      </w:r>
      <w:proofErr w:type="gramEnd"/>
      <w:r w:rsidR="00637063">
        <w:rPr>
          <w:spacing w:val="25"/>
        </w:rPr>
        <w:t xml:space="preserve"> </w:t>
      </w:r>
      <w:r w:rsidR="00637063">
        <w:t>for</w:t>
      </w:r>
      <w:r w:rsidR="00637063">
        <w:rPr>
          <w:spacing w:val="25"/>
        </w:rPr>
        <w:t xml:space="preserve"> </w:t>
      </w:r>
      <w:r w:rsidR="00637063">
        <w:rPr>
          <w:spacing w:val="2"/>
        </w:rPr>
        <w:t>i</w:t>
      </w:r>
      <w:r w:rsidR="00637063">
        <w:t>nspection</w:t>
      </w:r>
      <w:r w:rsidR="00637063">
        <w:rPr>
          <w:spacing w:val="25"/>
        </w:rPr>
        <w:t xml:space="preserve"> </w:t>
      </w:r>
      <w:r w:rsidR="00637063">
        <w:t>docu</w:t>
      </w:r>
      <w:r w:rsidR="00637063">
        <w:rPr>
          <w:spacing w:val="-2"/>
        </w:rPr>
        <w:t>m</w:t>
      </w:r>
      <w:r w:rsidR="00637063">
        <w:t xml:space="preserve">entation (Appendix 1). </w:t>
      </w:r>
      <w:r w:rsidR="00637063">
        <w:rPr>
          <w:spacing w:val="51"/>
        </w:rPr>
        <w:t xml:space="preserve"> </w:t>
      </w:r>
      <w:r w:rsidR="00637063">
        <w:t>Inspection</w:t>
      </w:r>
      <w:r w:rsidR="00637063">
        <w:rPr>
          <w:spacing w:val="25"/>
        </w:rPr>
        <w:t xml:space="preserve"> </w:t>
      </w:r>
      <w:r w:rsidR="00637063">
        <w:t>fo</w:t>
      </w:r>
      <w:r w:rsidR="00637063">
        <w:rPr>
          <w:spacing w:val="2"/>
        </w:rPr>
        <w:t>r</w:t>
      </w:r>
      <w:r w:rsidR="00637063">
        <w:rPr>
          <w:spacing w:val="-2"/>
        </w:rPr>
        <w:t>m</w:t>
      </w:r>
      <w:r w:rsidR="00637063">
        <w:t>s</w:t>
      </w:r>
      <w:r w:rsidR="00637063">
        <w:rPr>
          <w:spacing w:val="27"/>
        </w:rPr>
        <w:t xml:space="preserve"> </w:t>
      </w:r>
      <w:r w:rsidR="00637063">
        <w:t>may</w:t>
      </w:r>
      <w:r w:rsidR="00637063">
        <w:rPr>
          <w:spacing w:val="25"/>
        </w:rPr>
        <w:t xml:space="preserve"> </w:t>
      </w:r>
      <w:r w:rsidR="00637063">
        <w:t>consist</w:t>
      </w:r>
      <w:r w:rsidR="00637063">
        <w:rPr>
          <w:spacing w:val="25"/>
        </w:rPr>
        <w:t xml:space="preserve"> </w:t>
      </w:r>
      <w:r w:rsidR="00637063">
        <w:t>of either a written</w:t>
      </w:r>
      <w:r w:rsidR="00637063">
        <w:rPr>
          <w:spacing w:val="1"/>
        </w:rPr>
        <w:t xml:space="preserve"> </w:t>
      </w:r>
      <w:r w:rsidR="00637063">
        <w:t>hardcopy</w:t>
      </w:r>
      <w:r w:rsidR="00637063">
        <w:rPr>
          <w:spacing w:val="1"/>
        </w:rPr>
        <w:t xml:space="preserve"> </w:t>
      </w:r>
      <w:r w:rsidR="00637063">
        <w:t>or</w:t>
      </w:r>
      <w:r w:rsidR="00637063">
        <w:rPr>
          <w:spacing w:val="1"/>
        </w:rPr>
        <w:t xml:space="preserve"> </w:t>
      </w:r>
      <w:r w:rsidR="00637063">
        <w:t>equivalent</w:t>
      </w:r>
      <w:r w:rsidR="00637063">
        <w:rPr>
          <w:spacing w:val="1"/>
        </w:rPr>
        <w:t xml:space="preserve"> </w:t>
      </w:r>
      <w:r w:rsidR="00637063">
        <w:t>electronic</w:t>
      </w:r>
      <w:r w:rsidR="00637063">
        <w:rPr>
          <w:spacing w:val="1"/>
        </w:rPr>
        <w:t xml:space="preserve"> </w:t>
      </w:r>
      <w:r w:rsidR="00637063">
        <w:t>for</w:t>
      </w:r>
      <w:r w:rsidR="00637063">
        <w:rPr>
          <w:spacing w:val="-2"/>
        </w:rPr>
        <w:t>m</w:t>
      </w:r>
      <w:r w:rsidR="00637063">
        <w:t xml:space="preserve">at. </w:t>
      </w:r>
      <w:r w:rsidR="00637063">
        <w:rPr>
          <w:spacing w:val="2"/>
        </w:rPr>
        <w:t xml:space="preserve"> I</w:t>
      </w:r>
      <w:r w:rsidR="00637063">
        <w:t>nspection</w:t>
      </w:r>
      <w:r w:rsidR="00637063">
        <w:rPr>
          <w:spacing w:val="2"/>
        </w:rPr>
        <w:t xml:space="preserve"> </w:t>
      </w:r>
      <w:r w:rsidR="00637063">
        <w:t>for</w:t>
      </w:r>
      <w:r w:rsidR="00637063">
        <w:rPr>
          <w:spacing w:val="-2"/>
        </w:rPr>
        <w:t>m</w:t>
      </w:r>
      <w:r w:rsidR="00637063">
        <w:t>s</w:t>
      </w:r>
      <w:r w:rsidR="00637063">
        <w:rPr>
          <w:spacing w:val="2"/>
        </w:rPr>
        <w:t xml:space="preserve"> </w:t>
      </w:r>
      <w:r w:rsidR="00637063">
        <w:t>and</w:t>
      </w:r>
      <w:r w:rsidR="00637063">
        <w:rPr>
          <w:spacing w:val="2"/>
        </w:rPr>
        <w:t xml:space="preserve"> any </w:t>
      </w:r>
      <w:r w:rsidR="00637063">
        <w:t>a</w:t>
      </w:r>
      <w:r w:rsidR="00637063">
        <w:rPr>
          <w:spacing w:val="1"/>
        </w:rPr>
        <w:t>s</w:t>
      </w:r>
      <w:r w:rsidR="00637063">
        <w:t>sociated</w:t>
      </w:r>
      <w:r w:rsidR="00637063">
        <w:rPr>
          <w:spacing w:val="2"/>
        </w:rPr>
        <w:t xml:space="preserve"> </w:t>
      </w:r>
      <w:r w:rsidR="00637063">
        <w:t>doc</w:t>
      </w:r>
      <w:r w:rsidR="00637063">
        <w:rPr>
          <w:spacing w:val="1"/>
        </w:rPr>
        <w:t>u</w:t>
      </w:r>
      <w:r w:rsidR="00637063">
        <w:rPr>
          <w:spacing w:val="-2"/>
        </w:rPr>
        <w:t>m</w:t>
      </w:r>
      <w:r w:rsidR="00637063">
        <w:t>ents (i.e.</w:t>
      </w:r>
      <w:r w:rsidR="00637063">
        <w:rPr>
          <w:spacing w:val="2"/>
        </w:rPr>
        <w:t xml:space="preserve"> </w:t>
      </w:r>
      <w:r w:rsidR="00637063">
        <w:t xml:space="preserve">actions taken due to deficiencies) </w:t>
      </w:r>
      <w:proofErr w:type="gramStart"/>
      <w:r w:rsidR="00637063">
        <w:t>shall</w:t>
      </w:r>
      <w:r w:rsidR="00637063">
        <w:rPr>
          <w:spacing w:val="17"/>
        </w:rPr>
        <w:t xml:space="preserve"> </w:t>
      </w:r>
      <w:r w:rsidR="00637063">
        <w:rPr>
          <w:spacing w:val="-1"/>
        </w:rPr>
        <w:t>b</w:t>
      </w:r>
      <w:r w:rsidR="00637063">
        <w:t>e</w:t>
      </w:r>
      <w:r w:rsidR="00637063">
        <w:rPr>
          <w:spacing w:val="17"/>
        </w:rPr>
        <w:t xml:space="preserve"> </w:t>
      </w:r>
      <w:r w:rsidR="00637063">
        <w:t>in</w:t>
      </w:r>
      <w:r w:rsidR="00637063">
        <w:rPr>
          <w:spacing w:val="-1"/>
        </w:rPr>
        <w:t>c</w:t>
      </w:r>
      <w:r w:rsidR="00637063">
        <w:t>orporated</w:t>
      </w:r>
      <w:proofErr w:type="gramEnd"/>
      <w:r w:rsidR="00637063">
        <w:rPr>
          <w:spacing w:val="17"/>
        </w:rPr>
        <w:t xml:space="preserve"> </w:t>
      </w:r>
      <w:r w:rsidR="00637063">
        <w:t>i</w:t>
      </w:r>
      <w:r w:rsidR="00637063">
        <w:rPr>
          <w:spacing w:val="-1"/>
        </w:rPr>
        <w:t>n</w:t>
      </w:r>
      <w:r w:rsidR="00637063">
        <w:t>to</w:t>
      </w:r>
      <w:r w:rsidR="00637063">
        <w:rPr>
          <w:spacing w:val="17"/>
        </w:rPr>
        <w:t xml:space="preserve"> </w:t>
      </w:r>
      <w:r w:rsidR="00637063">
        <w:t>the</w:t>
      </w:r>
      <w:r w:rsidR="00637063">
        <w:rPr>
          <w:spacing w:val="17"/>
        </w:rPr>
        <w:t xml:space="preserve"> </w:t>
      </w:r>
      <w:r w:rsidR="00637063">
        <w:rPr>
          <w:spacing w:val="-1"/>
        </w:rPr>
        <w:t>f</w:t>
      </w:r>
      <w:r w:rsidR="00637063">
        <w:t>a</w:t>
      </w:r>
      <w:r w:rsidR="00637063">
        <w:rPr>
          <w:spacing w:val="-1"/>
        </w:rPr>
        <w:t>c</w:t>
      </w:r>
      <w:r w:rsidR="00637063">
        <w:rPr>
          <w:spacing w:val="1"/>
        </w:rPr>
        <w:t>i</w:t>
      </w:r>
      <w:r w:rsidR="00637063">
        <w:t>lity</w:t>
      </w:r>
      <w:r w:rsidR="00637063">
        <w:rPr>
          <w:spacing w:val="-1"/>
        </w:rPr>
        <w:t>'</w:t>
      </w:r>
      <w:r w:rsidR="00637063">
        <w:t>s</w:t>
      </w:r>
      <w:r w:rsidR="00637063">
        <w:rPr>
          <w:spacing w:val="17"/>
        </w:rPr>
        <w:t xml:space="preserve"> </w:t>
      </w:r>
      <w:r w:rsidR="00637063">
        <w:t>Operati</w:t>
      </w:r>
      <w:r w:rsidR="00637063">
        <w:rPr>
          <w:spacing w:val="-3"/>
        </w:rPr>
        <w:t>n</w:t>
      </w:r>
      <w:r w:rsidR="00637063">
        <w:t>g</w:t>
      </w:r>
      <w:r w:rsidR="00637063">
        <w:rPr>
          <w:spacing w:val="17"/>
        </w:rPr>
        <w:t xml:space="preserve"> </w:t>
      </w:r>
      <w:r w:rsidR="00637063">
        <w:t xml:space="preserve">Record. </w:t>
      </w:r>
    </w:p>
    <w:p w:rsidR="00637063" w:rsidRPr="0022358E" w:rsidRDefault="002F72EF" w:rsidP="004A34D9">
      <w:pPr>
        <w:tabs>
          <w:tab w:val="left" w:pos="540"/>
        </w:tabs>
        <w:spacing w:after="60"/>
        <w:ind w:left="540" w:right="72" w:hanging="540"/>
        <w:rPr>
          <w:b/>
        </w:rPr>
      </w:pPr>
      <w:r>
        <w:rPr>
          <w:b/>
        </w:rPr>
        <w:t>2.0</w:t>
      </w:r>
      <w:r w:rsidR="00637063">
        <w:rPr>
          <w:b/>
        </w:rPr>
        <w:tab/>
        <w:t>I</w:t>
      </w:r>
      <w:r w:rsidR="00EE1F93">
        <w:rPr>
          <w:b/>
        </w:rPr>
        <w:t>nspections</w:t>
      </w:r>
    </w:p>
    <w:p w:rsidR="00637063" w:rsidRPr="00406193" w:rsidRDefault="00637063" w:rsidP="004A34D9">
      <w:pPr>
        <w:spacing w:after="180"/>
        <w:ind w:left="0" w:right="76"/>
      </w:pPr>
      <w:r>
        <w:t xml:space="preserve">Used oil processing areas </w:t>
      </w:r>
      <w:proofErr w:type="gramStart"/>
      <w:r>
        <w:t>shall be inspected</w:t>
      </w:r>
      <w:proofErr w:type="gramEnd"/>
      <w:r w:rsidRPr="005953AC">
        <w:t>, at a minimum, according to the frequency specified in Table 1</w:t>
      </w:r>
      <w:r>
        <w:t xml:space="preserve">(note: bi-monthly is once every two months). </w:t>
      </w:r>
      <w:r w:rsidRPr="005953AC">
        <w:t xml:space="preserve"> </w:t>
      </w:r>
      <w:r>
        <w:t>Inspectors are required to docu</w:t>
      </w:r>
      <w:r>
        <w:rPr>
          <w:spacing w:val="-2"/>
        </w:rPr>
        <w:t>m</w:t>
      </w:r>
      <w:r>
        <w:t>ent</w:t>
      </w:r>
      <w:r>
        <w:rPr>
          <w:spacing w:val="2"/>
        </w:rPr>
        <w:t xml:space="preserve"> </w:t>
      </w:r>
      <w:r>
        <w:t>the</w:t>
      </w:r>
      <w:r>
        <w:rPr>
          <w:spacing w:val="2"/>
        </w:rPr>
        <w:t xml:space="preserve"> </w:t>
      </w:r>
      <w:r>
        <w:t>date,</w:t>
      </w:r>
      <w:r>
        <w:rPr>
          <w:spacing w:val="2"/>
        </w:rPr>
        <w:t xml:space="preserve"> </w:t>
      </w:r>
      <w:r>
        <w:t>ti</w:t>
      </w:r>
      <w:r>
        <w:rPr>
          <w:spacing w:val="-2"/>
        </w:rPr>
        <w:t>m</w:t>
      </w:r>
      <w:r>
        <w:t>e</w:t>
      </w:r>
      <w:r>
        <w:rPr>
          <w:spacing w:val="2"/>
        </w:rPr>
        <w:t xml:space="preserve"> </w:t>
      </w:r>
      <w:r>
        <w:t>of</w:t>
      </w:r>
      <w:r>
        <w:rPr>
          <w:spacing w:val="2"/>
        </w:rPr>
        <w:t xml:space="preserve"> </w:t>
      </w:r>
      <w:r>
        <w:t>i</w:t>
      </w:r>
      <w:r>
        <w:rPr>
          <w:spacing w:val="-2"/>
        </w:rPr>
        <w:t>n</w:t>
      </w:r>
      <w:r>
        <w:t>spection,</w:t>
      </w:r>
      <w:r>
        <w:rPr>
          <w:spacing w:val="2"/>
        </w:rPr>
        <w:t xml:space="preserve"> </w:t>
      </w:r>
      <w:r>
        <w:t>na</w:t>
      </w:r>
      <w:r>
        <w:rPr>
          <w:spacing w:val="-2"/>
        </w:rPr>
        <w:t>m</w:t>
      </w:r>
      <w:r>
        <w:t>e</w:t>
      </w:r>
      <w:r>
        <w:rPr>
          <w:spacing w:val="2"/>
        </w:rPr>
        <w:t xml:space="preserve"> </w:t>
      </w:r>
      <w:r>
        <w:t>of</w:t>
      </w:r>
      <w:r>
        <w:rPr>
          <w:spacing w:val="2"/>
        </w:rPr>
        <w:t xml:space="preserve"> </w:t>
      </w:r>
      <w:r>
        <w:t>the</w:t>
      </w:r>
      <w:r>
        <w:rPr>
          <w:spacing w:val="2"/>
        </w:rPr>
        <w:t xml:space="preserve"> </w:t>
      </w:r>
      <w:r>
        <w:t>inspector,</w:t>
      </w:r>
      <w:r>
        <w:rPr>
          <w:spacing w:val="2"/>
        </w:rPr>
        <w:t xml:space="preserve"> </w:t>
      </w:r>
      <w:r>
        <w:t>the</w:t>
      </w:r>
      <w:r>
        <w:rPr>
          <w:spacing w:val="2"/>
        </w:rPr>
        <w:t xml:space="preserve"> </w:t>
      </w:r>
      <w:r>
        <w:t>status</w:t>
      </w:r>
      <w:r>
        <w:rPr>
          <w:spacing w:val="2"/>
        </w:rPr>
        <w:t xml:space="preserve"> </w:t>
      </w:r>
      <w:r>
        <w:t>of each</w:t>
      </w:r>
      <w:r>
        <w:rPr>
          <w:spacing w:val="2"/>
        </w:rPr>
        <w:t xml:space="preserve"> </w:t>
      </w:r>
      <w:r>
        <w:t>inspected</w:t>
      </w:r>
      <w:r>
        <w:rPr>
          <w:spacing w:val="2"/>
        </w:rPr>
        <w:t xml:space="preserve"> </w:t>
      </w:r>
      <w:r>
        <w:t>ite</w:t>
      </w:r>
      <w:r>
        <w:rPr>
          <w:spacing w:val="-2"/>
        </w:rPr>
        <w:t>m</w:t>
      </w:r>
      <w:r>
        <w:t>,</w:t>
      </w:r>
      <w:r>
        <w:rPr>
          <w:spacing w:val="2"/>
        </w:rPr>
        <w:t xml:space="preserve"> </w:t>
      </w:r>
      <w:r>
        <w:t>the</w:t>
      </w:r>
      <w:r>
        <w:rPr>
          <w:spacing w:val="2"/>
        </w:rPr>
        <w:t xml:space="preserve"> </w:t>
      </w:r>
      <w:r>
        <w:t>reason</w:t>
      </w:r>
      <w:r>
        <w:rPr>
          <w:spacing w:val="2"/>
        </w:rPr>
        <w:t xml:space="preserve"> </w:t>
      </w:r>
      <w:r>
        <w:t>for</w:t>
      </w:r>
      <w:r>
        <w:rPr>
          <w:spacing w:val="2"/>
        </w:rPr>
        <w:t xml:space="preserve"> </w:t>
      </w:r>
      <w:r>
        <w:t>each</w:t>
      </w:r>
      <w:r>
        <w:rPr>
          <w:spacing w:val="2"/>
        </w:rPr>
        <w:t xml:space="preserve"> </w:t>
      </w:r>
      <w:r>
        <w:t>“not</w:t>
      </w:r>
      <w:r>
        <w:rPr>
          <w:spacing w:val="2"/>
        </w:rPr>
        <w:t xml:space="preserve"> </w:t>
      </w:r>
      <w:r>
        <w:t>ok” status</w:t>
      </w:r>
      <w:r>
        <w:rPr>
          <w:spacing w:val="2"/>
        </w:rPr>
        <w:t xml:space="preserve"> </w:t>
      </w:r>
      <w:r>
        <w:t>c</w:t>
      </w:r>
      <w:r>
        <w:rPr>
          <w:spacing w:val="-1"/>
        </w:rPr>
        <w:t>h</w:t>
      </w:r>
      <w:r>
        <w:t>ecked</w:t>
      </w:r>
      <w:r>
        <w:rPr>
          <w:spacing w:val="2"/>
        </w:rPr>
        <w:t xml:space="preserve"> </w:t>
      </w:r>
      <w:r>
        <w:t>and</w:t>
      </w:r>
      <w:r>
        <w:rPr>
          <w:spacing w:val="2"/>
        </w:rPr>
        <w:t xml:space="preserve"> </w:t>
      </w:r>
      <w:r>
        <w:t>either</w:t>
      </w:r>
      <w:r>
        <w:rPr>
          <w:spacing w:val="2"/>
        </w:rPr>
        <w:t xml:space="preserve"> </w:t>
      </w:r>
      <w:r>
        <w:t>the</w:t>
      </w:r>
      <w:r>
        <w:rPr>
          <w:spacing w:val="2"/>
        </w:rPr>
        <w:t xml:space="preserve"> </w:t>
      </w:r>
      <w:r>
        <w:t>date</w:t>
      </w:r>
      <w:r>
        <w:rPr>
          <w:spacing w:val="2"/>
        </w:rPr>
        <w:t xml:space="preserve"> </w:t>
      </w:r>
      <w:r>
        <w:t>correcti</w:t>
      </w:r>
      <w:r>
        <w:rPr>
          <w:spacing w:val="-1"/>
        </w:rPr>
        <w:t>v</w:t>
      </w:r>
      <w:r>
        <w:t>e action</w:t>
      </w:r>
      <w:r>
        <w:rPr>
          <w:spacing w:val="1"/>
        </w:rPr>
        <w:t xml:space="preserve"> </w:t>
      </w:r>
      <w:r>
        <w:t>was</w:t>
      </w:r>
      <w:r>
        <w:rPr>
          <w:spacing w:val="1"/>
        </w:rPr>
        <w:t xml:space="preserve"> </w:t>
      </w:r>
      <w:r>
        <w:t>taken,</w:t>
      </w:r>
      <w:r>
        <w:rPr>
          <w:spacing w:val="1"/>
        </w:rPr>
        <w:t xml:space="preserve"> </w:t>
      </w:r>
      <w:r>
        <w:t>along</w:t>
      </w:r>
      <w:r>
        <w:rPr>
          <w:spacing w:val="1"/>
        </w:rPr>
        <w:t xml:space="preserve"> </w:t>
      </w:r>
      <w:r>
        <w:t>with</w:t>
      </w:r>
      <w:r>
        <w:rPr>
          <w:spacing w:val="1"/>
        </w:rPr>
        <w:t xml:space="preserve"> </w:t>
      </w:r>
      <w:r>
        <w:t>the</w:t>
      </w:r>
      <w:r>
        <w:rPr>
          <w:spacing w:val="1"/>
        </w:rPr>
        <w:t xml:space="preserve"> </w:t>
      </w:r>
      <w:r w:rsidRPr="00406193">
        <w:t>initials</w:t>
      </w:r>
      <w:r w:rsidRPr="00406193">
        <w:rPr>
          <w:spacing w:val="1"/>
        </w:rPr>
        <w:t xml:space="preserve"> </w:t>
      </w:r>
      <w:r w:rsidRPr="00406193">
        <w:t>of</w:t>
      </w:r>
      <w:r w:rsidRPr="00406193">
        <w:rPr>
          <w:spacing w:val="1"/>
        </w:rPr>
        <w:t xml:space="preserve"> </w:t>
      </w:r>
      <w:r w:rsidRPr="00406193">
        <w:t>the person</w:t>
      </w:r>
      <w:r w:rsidRPr="00406193">
        <w:rPr>
          <w:spacing w:val="1"/>
        </w:rPr>
        <w:t xml:space="preserve"> </w:t>
      </w:r>
      <w:r w:rsidRPr="00406193">
        <w:rPr>
          <w:spacing w:val="-2"/>
        </w:rPr>
        <w:t>m</w:t>
      </w:r>
      <w:r w:rsidRPr="00406193">
        <w:t>aking</w:t>
      </w:r>
      <w:r w:rsidRPr="00406193">
        <w:rPr>
          <w:spacing w:val="1"/>
        </w:rPr>
        <w:t xml:space="preserve"> </w:t>
      </w:r>
      <w:r w:rsidRPr="00406193">
        <w:t>the</w:t>
      </w:r>
      <w:r w:rsidRPr="00406193">
        <w:rPr>
          <w:spacing w:val="1"/>
        </w:rPr>
        <w:t xml:space="preserve"> </w:t>
      </w:r>
      <w:r w:rsidRPr="00406193">
        <w:t>deter</w:t>
      </w:r>
      <w:r w:rsidRPr="00406193">
        <w:rPr>
          <w:spacing w:val="-2"/>
        </w:rPr>
        <w:t>m</w:t>
      </w:r>
      <w:r w:rsidR="00311B24" w:rsidRPr="00406193">
        <w:t xml:space="preserve">ination. </w:t>
      </w:r>
      <w:r w:rsidRPr="00406193">
        <w:t xml:space="preserve"> If the inspector documents any problems during the </w:t>
      </w:r>
      <w:proofErr w:type="gramStart"/>
      <w:r w:rsidRPr="00406193">
        <w:t>inspection</w:t>
      </w:r>
      <w:proofErr w:type="gramEnd"/>
      <w:r w:rsidRPr="00406193">
        <w:t xml:space="preserve"> he will report the deficient condition to IRH management.  IRH management will verify (written documentation) that any deficiencies identified during the inspection </w:t>
      </w:r>
      <w:proofErr w:type="gramStart"/>
      <w:r w:rsidRPr="00406193">
        <w:t>are corrected</w:t>
      </w:r>
      <w:proofErr w:type="gramEnd"/>
      <w:r w:rsidRPr="00406193">
        <w:t xml:space="preserve"> in a timely manner and used oil spills are immediately cleaned-up</w:t>
      </w:r>
      <w:r w:rsidR="008F4279" w:rsidRPr="00406193">
        <w:t>.</w:t>
      </w:r>
      <w:r w:rsidR="00F30B77" w:rsidRPr="00406193">
        <w:t xml:space="preserve">  If deficiencies </w:t>
      </w:r>
      <w:proofErr w:type="gramStart"/>
      <w:r w:rsidR="00F30B77" w:rsidRPr="00406193">
        <w:t>are found</w:t>
      </w:r>
      <w:proofErr w:type="gramEnd"/>
      <w:r w:rsidR="00F30B77" w:rsidRPr="00406193">
        <w:t xml:space="preserve"> during the inspection, IRH will inspect the unit weekly until the deficiency has been corrected.</w:t>
      </w:r>
    </w:p>
    <w:p w:rsidR="00637063" w:rsidRPr="00406193" w:rsidRDefault="00637063" w:rsidP="004A34D9">
      <w:pPr>
        <w:spacing w:after="180"/>
        <w:ind w:left="0" w:right="72"/>
      </w:pPr>
      <w:r w:rsidRPr="00406193">
        <w:t>Inspectors shall receive appropriated training (see IRH Used Oil Training Plan) to enable them to identify any problems associated with the used oil processing/emergency equipment.  These</w:t>
      </w:r>
      <w:r w:rsidRPr="00406193">
        <w:rPr>
          <w:spacing w:val="17"/>
        </w:rPr>
        <w:t xml:space="preserve"> </w:t>
      </w:r>
      <w:r w:rsidRPr="00406193">
        <w:t>rec</w:t>
      </w:r>
      <w:r w:rsidRPr="00406193">
        <w:rPr>
          <w:spacing w:val="-1"/>
        </w:rPr>
        <w:t>o</w:t>
      </w:r>
      <w:r w:rsidRPr="00406193">
        <w:t>rds</w:t>
      </w:r>
      <w:r w:rsidRPr="00406193">
        <w:rPr>
          <w:spacing w:val="17"/>
        </w:rPr>
        <w:t xml:space="preserve"> </w:t>
      </w:r>
      <w:proofErr w:type="gramStart"/>
      <w:r w:rsidRPr="00406193">
        <w:t>shall</w:t>
      </w:r>
      <w:r w:rsidRPr="00406193">
        <w:rPr>
          <w:spacing w:val="16"/>
        </w:rPr>
        <w:t xml:space="preserve"> </w:t>
      </w:r>
      <w:r w:rsidRPr="00406193">
        <w:t>be</w:t>
      </w:r>
      <w:r w:rsidRPr="00406193">
        <w:rPr>
          <w:spacing w:val="16"/>
        </w:rPr>
        <w:t xml:space="preserve"> </w:t>
      </w:r>
      <w:r w:rsidRPr="00406193">
        <w:rPr>
          <w:spacing w:val="-2"/>
        </w:rPr>
        <w:t>m</w:t>
      </w:r>
      <w:r w:rsidRPr="00406193">
        <w:t>aintained</w:t>
      </w:r>
      <w:r w:rsidRPr="00406193">
        <w:rPr>
          <w:spacing w:val="16"/>
        </w:rPr>
        <w:t xml:space="preserve"> </w:t>
      </w:r>
      <w:r w:rsidRPr="00406193">
        <w:t>at the</w:t>
      </w:r>
      <w:r w:rsidRPr="00406193">
        <w:rPr>
          <w:spacing w:val="1"/>
        </w:rPr>
        <w:t xml:space="preserve"> </w:t>
      </w:r>
      <w:r w:rsidRPr="00406193">
        <w:rPr>
          <w:spacing w:val="-1"/>
        </w:rPr>
        <w:t>f</w:t>
      </w:r>
      <w:r w:rsidRPr="00406193">
        <w:t>acility</w:t>
      </w:r>
      <w:r w:rsidRPr="00406193">
        <w:rPr>
          <w:spacing w:val="1"/>
        </w:rPr>
        <w:t xml:space="preserve"> </w:t>
      </w:r>
      <w:r w:rsidRPr="00406193">
        <w:t>in</w:t>
      </w:r>
      <w:r w:rsidRPr="00406193">
        <w:rPr>
          <w:spacing w:val="1"/>
        </w:rPr>
        <w:t xml:space="preserve"> </w:t>
      </w:r>
      <w:r w:rsidRPr="00406193">
        <w:t>a</w:t>
      </w:r>
      <w:r w:rsidRPr="00406193">
        <w:rPr>
          <w:spacing w:val="1"/>
        </w:rPr>
        <w:t xml:space="preserve"> </w:t>
      </w:r>
      <w:r w:rsidRPr="00406193">
        <w:t>rea</w:t>
      </w:r>
      <w:r w:rsidRPr="00406193">
        <w:rPr>
          <w:spacing w:val="-1"/>
        </w:rPr>
        <w:t>d</w:t>
      </w:r>
      <w:r w:rsidRPr="00406193">
        <w:t>ily</w:t>
      </w:r>
      <w:r w:rsidRPr="00406193">
        <w:rPr>
          <w:spacing w:val="1"/>
        </w:rPr>
        <w:t xml:space="preserve"> </w:t>
      </w:r>
      <w:r w:rsidRPr="00406193">
        <w:rPr>
          <w:spacing w:val="-1"/>
        </w:rPr>
        <w:t>a</w:t>
      </w:r>
      <w:r w:rsidRPr="00406193">
        <w:t>vail</w:t>
      </w:r>
      <w:r w:rsidRPr="00406193">
        <w:rPr>
          <w:spacing w:val="-1"/>
        </w:rPr>
        <w:t>ab</w:t>
      </w:r>
      <w:r w:rsidRPr="00406193">
        <w:rPr>
          <w:spacing w:val="1"/>
        </w:rPr>
        <w:t>l</w:t>
      </w:r>
      <w:r w:rsidRPr="00406193">
        <w:t>e</w:t>
      </w:r>
      <w:r w:rsidRPr="00406193">
        <w:rPr>
          <w:spacing w:val="1"/>
        </w:rPr>
        <w:t xml:space="preserve"> </w:t>
      </w:r>
      <w:r w:rsidRPr="00406193">
        <w:t>lo</w:t>
      </w:r>
      <w:r w:rsidRPr="00406193">
        <w:rPr>
          <w:spacing w:val="-1"/>
        </w:rPr>
        <w:t>c</w:t>
      </w:r>
      <w:r w:rsidRPr="00406193">
        <w:t>ation</w:t>
      </w:r>
      <w:r w:rsidRPr="00406193">
        <w:rPr>
          <w:spacing w:val="1"/>
        </w:rPr>
        <w:t xml:space="preserve"> </w:t>
      </w:r>
      <w:r w:rsidRPr="00406193">
        <w:t>and</w:t>
      </w:r>
      <w:r w:rsidRPr="00406193">
        <w:rPr>
          <w:spacing w:val="2"/>
        </w:rPr>
        <w:t xml:space="preserve"> </w:t>
      </w:r>
      <w:r w:rsidRPr="00406193">
        <w:rPr>
          <w:spacing w:val="-2"/>
        </w:rPr>
        <w:t>m</w:t>
      </w:r>
      <w:r w:rsidRPr="00406193">
        <w:t>aint</w:t>
      </w:r>
      <w:r w:rsidRPr="00406193">
        <w:rPr>
          <w:spacing w:val="-1"/>
        </w:rPr>
        <w:t>a</w:t>
      </w:r>
      <w:r w:rsidRPr="00406193">
        <w:t>ined</w:t>
      </w:r>
      <w:r w:rsidRPr="00406193">
        <w:rPr>
          <w:spacing w:val="1"/>
        </w:rPr>
        <w:t xml:space="preserve"> </w:t>
      </w:r>
      <w:r w:rsidRPr="00406193">
        <w:rPr>
          <w:spacing w:val="-1"/>
        </w:rPr>
        <w:t>f</w:t>
      </w:r>
      <w:r w:rsidRPr="00406193">
        <w:t>or</w:t>
      </w:r>
      <w:r w:rsidRPr="00406193">
        <w:rPr>
          <w:spacing w:val="2"/>
        </w:rPr>
        <w:t xml:space="preserve"> </w:t>
      </w:r>
      <w:r w:rsidRPr="00406193">
        <w:t>a</w:t>
      </w:r>
      <w:r w:rsidRPr="00406193">
        <w:rPr>
          <w:spacing w:val="1"/>
        </w:rPr>
        <w:t xml:space="preserve"> </w:t>
      </w:r>
      <w:r w:rsidRPr="00406193">
        <w:rPr>
          <w:spacing w:val="-2"/>
        </w:rPr>
        <w:t>m</w:t>
      </w:r>
      <w:r w:rsidRPr="00406193">
        <w:rPr>
          <w:spacing w:val="1"/>
        </w:rPr>
        <w:t>i</w:t>
      </w:r>
      <w:r w:rsidRPr="00406193">
        <w:t>ni</w:t>
      </w:r>
      <w:r w:rsidRPr="00406193">
        <w:rPr>
          <w:spacing w:val="-2"/>
        </w:rPr>
        <w:t>m</w:t>
      </w:r>
      <w:r w:rsidRPr="00406193">
        <w:rPr>
          <w:spacing w:val="1"/>
        </w:rPr>
        <w:t>u</w:t>
      </w:r>
      <w:r w:rsidRPr="00406193">
        <w:t>m of</w:t>
      </w:r>
      <w:r w:rsidRPr="00406193">
        <w:rPr>
          <w:spacing w:val="1"/>
        </w:rPr>
        <w:t xml:space="preserve"> </w:t>
      </w:r>
      <w:r w:rsidRPr="00406193">
        <w:t>three</w:t>
      </w:r>
      <w:r w:rsidRPr="00406193">
        <w:rPr>
          <w:spacing w:val="1"/>
        </w:rPr>
        <w:t xml:space="preserve"> </w:t>
      </w:r>
      <w:r w:rsidRPr="00406193">
        <w:rPr>
          <w:spacing w:val="-1"/>
        </w:rPr>
        <w:t>(</w:t>
      </w:r>
      <w:r w:rsidRPr="00406193">
        <w:t>3)</w:t>
      </w:r>
      <w:r w:rsidRPr="00406193">
        <w:rPr>
          <w:spacing w:val="2"/>
        </w:rPr>
        <w:t xml:space="preserve"> </w:t>
      </w:r>
      <w:r w:rsidRPr="00406193">
        <w:t>ye</w:t>
      </w:r>
      <w:r w:rsidRPr="00406193">
        <w:rPr>
          <w:spacing w:val="-1"/>
        </w:rPr>
        <w:t>a</w:t>
      </w:r>
      <w:r w:rsidRPr="00406193">
        <w:t>rs</w:t>
      </w:r>
      <w:r w:rsidRPr="00406193">
        <w:rPr>
          <w:spacing w:val="2"/>
        </w:rPr>
        <w:t xml:space="preserve"> </w:t>
      </w:r>
      <w:r w:rsidRPr="00406193">
        <w:rPr>
          <w:spacing w:val="-1"/>
        </w:rPr>
        <w:t>f</w:t>
      </w:r>
      <w:r w:rsidRPr="00406193">
        <w:t>r</w:t>
      </w:r>
      <w:r w:rsidRPr="00406193">
        <w:rPr>
          <w:spacing w:val="-1"/>
        </w:rPr>
        <w:t>o</w:t>
      </w:r>
      <w:r w:rsidRPr="00406193">
        <w:t>m the applica</w:t>
      </w:r>
      <w:r w:rsidRPr="00406193">
        <w:rPr>
          <w:spacing w:val="-1"/>
        </w:rPr>
        <w:t>b</w:t>
      </w:r>
      <w:r w:rsidRPr="00406193">
        <w:t>le record</w:t>
      </w:r>
      <w:r w:rsidRPr="00406193">
        <w:rPr>
          <w:spacing w:val="-1"/>
        </w:rPr>
        <w:t>'</w:t>
      </w:r>
      <w:r w:rsidRPr="00406193">
        <w:t>s inspection date</w:t>
      </w:r>
      <w:proofErr w:type="gramEnd"/>
      <w:r w:rsidRPr="00406193">
        <w:t>.</w:t>
      </w:r>
    </w:p>
    <w:p w:rsidR="00637063" w:rsidRPr="00406193" w:rsidRDefault="00637063" w:rsidP="00637063">
      <w:pPr>
        <w:spacing w:after="180"/>
        <w:ind w:left="450" w:right="72"/>
        <w:jc w:val="center"/>
        <w:rPr>
          <w:b/>
        </w:rPr>
      </w:pPr>
      <w:r w:rsidRPr="00406193">
        <w:rPr>
          <w:b/>
        </w:rPr>
        <w:t>Table 1:  Frequency of Used Oil Inspections</w:t>
      </w:r>
    </w:p>
    <w:tbl>
      <w:tblPr>
        <w:tblStyle w:val="TableGrid"/>
        <w:tblW w:w="0" w:type="auto"/>
        <w:tblInd w:w="18" w:type="dxa"/>
        <w:tblLayout w:type="fixed"/>
        <w:tblLook w:val="04A0" w:firstRow="1" w:lastRow="0" w:firstColumn="1" w:lastColumn="0" w:noHBand="0" w:noVBand="1"/>
      </w:tblPr>
      <w:tblGrid>
        <w:gridCol w:w="2880"/>
        <w:gridCol w:w="4770"/>
        <w:gridCol w:w="1800"/>
      </w:tblGrid>
      <w:tr w:rsidR="00637063" w:rsidRPr="00406193" w:rsidTr="00EE1F93">
        <w:trPr>
          <w:cantSplit/>
          <w:trHeight w:val="376"/>
        </w:trPr>
        <w:tc>
          <w:tcPr>
            <w:tcW w:w="2880" w:type="dxa"/>
            <w:shd w:val="clear" w:color="auto" w:fill="F2F2F2" w:themeFill="background1" w:themeFillShade="F2"/>
            <w:vAlign w:val="center"/>
          </w:tcPr>
          <w:p w:rsidR="00637063" w:rsidRPr="00406193" w:rsidRDefault="00637063" w:rsidP="008A4D2F">
            <w:pPr>
              <w:ind w:left="162" w:right="78"/>
              <w:jc w:val="center"/>
              <w:rPr>
                <w:b/>
                <w:sz w:val="22"/>
                <w:szCs w:val="22"/>
              </w:rPr>
            </w:pPr>
            <w:r w:rsidRPr="00406193">
              <w:rPr>
                <w:b/>
                <w:sz w:val="22"/>
                <w:szCs w:val="22"/>
              </w:rPr>
              <w:t>Inspection Type</w:t>
            </w:r>
          </w:p>
        </w:tc>
        <w:tc>
          <w:tcPr>
            <w:tcW w:w="4770" w:type="dxa"/>
            <w:shd w:val="clear" w:color="auto" w:fill="F2F2F2" w:themeFill="background1" w:themeFillShade="F2"/>
            <w:vAlign w:val="center"/>
          </w:tcPr>
          <w:p w:rsidR="00637063" w:rsidRPr="00406193" w:rsidRDefault="00637063" w:rsidP="008A4D2F">
            <w:pPr>
              <w:ind w:left="162" w:right="78"/>
              <w:jc w:val="center"/>
              <w:rPr>
                <w:b/>
                <w:sz w:val="22"/>
                <w:szCs w:val="22"/>
              </w:rPr>
            </w:pPr>
            <w:r w:rsidRPr="00406193">
              <w:rPr>
                <w:b/>
                <w:sz w:val="22"/>
                <w:szCs w:val="22"/>
              </w:rPr>
              <w:t>Items Inspected</w:t>
            </w:r>
          </w:p>
        </w:tc>
        <w:tc>
          <w:tcPr>
            <w:tcW w:w="1800" w:type="dxa"/>
            <w:shd w:val="clear" w:color="auto" w:fill="F2F2F2" w:themeFill="background1" w:themeFillShade="F2"/>
            <w:vAlign w:val="center"/>
          </w:tcPr>
          <w:p w:rsidR="00637063" w:rsidRPr="00406193" w:rsidRDefault="00637063" w:rsidP="008A4D2F">
            <w:pPr>
              <w:ind w:left="162" w:right="78"/>
              <w:jc w:val="center"/>
              <w:rPr>
                <w:b/>
                <w:sz w:val="22"/>
                <w:szCs w:val="22"/>
              </w:rPr>
            </w:pPr>
            <w:r w:rsidRPr="00406193">
              <w:rPr>
                <w:b/>
                <w:sz w:val="22"/>
                <w:szCs w:val="22"/>
              </w:rPr>
              <w:t>Frequency</w:t>
            </w:r>
            <w:r w:rsidR="00F30B77" w:rsidRPr="00406193">
              <w:rPr>
                <w:b/>
                <w:color w:val="000000" w:themeColor="text1"/>
                <w:sz w:val="40"/>
                <w:szCs w:val="40"/>
              </w:rPr>
              <w:t>*</w:t>
            </w:r>
          </w:p>
        </w:tc>
      </w:tr>
      <w:tr w:rsidR="00637063" w:rsidRPr="00406193" w:rsidTr="00EE1F93">
        <w:trPr>
          <w:cantSplit/>
          <w:trHeight w:val="619"/>
        </w:trPr>
        <w:tc>
          <w:tcPr>
            <w:tcW w:w="2880" w:type="dxa"/>
            <w:vAlign w:val="center"/>
          </w:tcPr>
          <w:p w:rsidR="00637063" w:rsidRPr="00406193" w:rsidRDefault="00637063" w:rsidP="00EE1F93">
            <w:pPr>
              <w:ind w:left="162" w:right="78"/>
            </w:pPr>
            <w:r w:rsidRPr="00406193">
              <w:t>Use Oil Storage and Process Areas</w:t>
            </w:r>
          </w:p>
        </w:tc>
        <w:tc>
          <w:tcPr>
            <w:tcW w:w="4770" w:type="dxa"/>
            <w:vAlign w:val="center"/>
          </w:tcPr>
          <w:p w:rsidR="00637063" w:rsidRPr="00406193" w:rsidRDefault="00637063" w:rsidP="008A4D2F">
            <w:pPr>
              <w:ind w:left="162" w:right="78"/>
            </w:pPr>
            <w:r w:rsidRPr="00406193">
              <w:t>Tanks/Auxiliary piping/Valves</w:t>
            </w:r>
          </w:p>
          <w:p w:rsidR="00637063" w:rsidRPr="00406193" w:rsidRDefault="00637063" w:rsidP="008A4D2F">
            <w:pPr>
              <w:ind w:left="162" w:right="78"/>
            </w:pPr>
            <w:r w:rsidRPr="00406193">
              <w:t>Containers</w:t>
            </w:r>
          </w:p>
          <w:p w:rsidR="00637063" w:rsidRPr="00406193" w:rsidRDefault="00637063" w:rsidP="008A4D2F">
            <w:pPr>
              <w:ind w:left="162" w:right="78"/>
            </w:pPr>
            <w:r w:rsidRPr="00406193">
              <w:t>Secondary Containment</w:t>
            </w:r>
          </w:p>
          <w:p w:rsidR="00637063" w:rsidRPr="00406193" w:rsidRDefault="00637063" w:rsidP="008A4D2F">
            <w:pPr>
              <w:ind w:left="162" w:right="78"/>
            </w:pPr>
            <w:r w:rsidRPr="00406193">
              <w:t>Transformer Disassembly Area</w:t>
            </w:r>
          </w:p>
        </w:tc>
        <w:tc>
          <w:tcPr>
            <w:tcW w:w="1800" w:type="dxa"/>
            <w:vAlign w:val="center"/>
          </w:tcPr>
          <w:p w:rsidR="00637063" w:rsidRPr="00406193" w:rsidRDefault="00637063" w:rsidP="008A4D2F">
            <w:pPr>
              <w:ind w:left="162" w:right="78"/>
              <w:jc w:val="center"/>
            </w:pPr>
            <w:r w:rsidRPr="00406193">
              <w:t xml:space="preserve">Bi-Monthly </w:t>
            </w:r>
          </w:p>
        </w:tc>
      </w:tr>
      <w:tr w:rsidR="00637063" w:rsidRPr="00406193" w:rsidTr="00EE1F93">
        <w:trPr>
          <w:cantSplit/>
          <w:trHeight w:val="592"/>
        </w:trPr>
        <w:tc>
          <w:tcPr>
            <w:tcW w:w="2880" w:type="dxa"/>
            <w:vAlign w:val="center"/>
          </w:tcPr>
          <w:p w:rsidR="00637063" w:rsidRPr="00406193" w:rsidRDefault="00637063" w:rsidP="00EE1F93">
            <w:pPr>
              <w:ind w:left="162" w:right="78"/>
            </w:pPr>
            <w:r w:rsidRPr="00406193">
              <w:t xml:space="preserve">Emergency Equipment </w:t>
            </w:r>
          </w:p>
        </w:tc>
        <w:tc>
          <w:tcPr>
            <w:tcW w:w="4770" w:type="dxa"/>
            <w:vAlign w:val="center"/>
          </w:tcPr>
          <w:p w:rsidR="00637063" w:rsidRPr="00406193" w:rsidRDefault="00637063" w:rsidP="008A4D2F">
            <w:pPr>
              <w:ind w:left="162" w:right="78"/>
            </w:pPr>
            <w:r w:rsidRPr="00406193">
              <w:t>Spill Kits/Eye wash/Safety Showers</w:t>
            </w:r>
          </w:p>
          <w:p w:rsidR="00637063" w:rsidRPr="00406193" w:rsidRDefault="00637063" w:rsidP="008A4D2F">
            <w:pPr>
              <w:ind w:left="162" w:right="78"/>
            </w:pPr>
            <w:r w:rsidRPr="00406193">
              <w:t>Fire extinguishers</w:t>
            </w:r>
          </w:p>
          <w:p w:rsidR="00637063" w:rsidRPr="00406193" w:rsidRDefault="00637063" w:rsidP="008A4D2F">
            <w:pPr>
              <w:ind w:left="162" w:right="78"/>
            </w:pPr>
            <w:r w:rsidRPr="00406193">
              <w:t>Communication System</w:t>
            </w:r>
          </w:p>
          <w:p w:rsidR="00637063" w:rsidRPr="00406193" w:rsidRDefault="00637063" w:rsidP="008A4D2F">
            <w:pPr>
              <w:ind w:left="162" w:right="78"/>
            </w:pPr>
            <w:r w:rsidRPr="00406193">
              <w:t>Personal Safety Equipment</w:t>
            </w:r>
          </w:p>
          <w:p w:rsidR="00637063" w:rsidRPr="00406193" w:rsidRDefault="00637063" w:rsidP="008A4D2F">
            <w:pPr>
              <w:ind w:left="162" w:right="78"/>
            </w:pPr>
            <w:r w:rsidRPr="00406193">
              <w:t>First Aid Kits</w:t>
            </w:r>
          </w:p>
        </w:tc>
        <w:tc>
          <w:tcPr>
            <w:tcW w:w="1800" w:type="dxa"/>
            <w:vAlign w:val="center"/>
          </w:tcPr>
          <w:p w:rsidR="00637063" w:rsidRPr="00406193" w:rsidRDefault="00637063" w:rsidP="008A4D2F">
            <w:pPr>
              <w:ind w:left="162" w:right="78"/>
              <w:jc w:val="center"/>
            </w:pPr>
            <w:r w:rsidRPr="00406193">
              <w:t>Bi-Monthly</w:t>
            </w:r>
          </w:p>
        </w:tc>
      </w:tr>
    </w:tbl>
    <w:p w:rsidR="00415F65" w:rsidRPr="005953AC" w:rsidRDefault="001002F2" w:rsidP="00415F65">
      <w:pPr>
        <w:spacing w:after="180"/>
        <w:ind w:left="0" w:right="76"/>
      </w:pPr>
      <w:r w:rsidRPr="00406193">
        <w:rPr>
          <w:rFonts w:asciiTheme="minorHAnsi" w:eastAsiaTheme="minorHAnsi" w:hAnsiTheme="minorHAnsi" w:cstheme="minorHAnsi"/>
          <w:b/>
          <w:bCs/>
          <w:sz w:val="40"/>
          <w:szCs w:val="40"/>
        </w:rPr>
        <w:t>*</w:t>
      </w:r>
      <w:r w:rsidR="00415F65" w:rsidRPr="00406193">
        <w:rPr>
          <w:sz w:val="40"/>
          <w:szCs w:val="40"/>
        </w:rPr>
        <w:t xml:space="preserve"> </w:t>
      </w:r>
      <w:r w:rsidR="00415F65" w:rsidRPr="00406193">
        <w:t xml:space="preserve">IRH will inspect the unit weekly until the deficiency </w:t>
      </w:r>
      <w:proofErr w:type="gramStart"/>
      <w:r w:rsidR="00415F65" w:rsidRPr="00406193">
        <w:t>has been corrected</w:t>
      </w:r>
      <w:proofErr w:type="gramEnd"/>
      <w:r w:rsidR="00415F65" w:rsidRPr="00406193">
        <w:t>.</w:t>
      </w:r>
    </w:p>
    <w:p w:rsidR="00F30B77" w:rsidRPr="00F30B77" w:rsidRDefault="00F30B77" w:rsidP="00415F65">
      <w:pPr>
        <w:autoSpaceDE w:val="0"/>
        <w:autoSpaceDN w:val="0"/>
        <w:adjustRightInd w:val="0"/>
        <w:ind w:left="0"/>
        <w:rPr>
          <w:rFonts w:asciiTheme="minorHAnsi" w:eastAsiaTheme="minorHAnsi" w:hAnsiTheme="minorHAnsi" w:cstheme="minorHAnsi"/>
          <w:bCs/>
          <w:sz w:val="22"/>
          <w:szCs w:val="22"/>
        </w:rPr>
        <w:sectPr w:rsidR="00F30B77" w:rsidRPr="00F30B77" w:rsidSect="00EE1F93">
          <w:headerReference w:type="even" r:id="rId17"/>
          <w:headerReference w:type="default" r:id="rId18"/>
          <w:headerReference w:type="first" r:id="rId19"/>
          <w:footerReference w:type="first" r:id="rId20"/>
          <w:pgSz w:w="12240" w:h="15840" w:code="1"/>
          <w:pgMar w:top="1352" w:right="1440" w:bottom="1440" w:left="1440" w:header="540" w:footer="720" w:gutter="0"/>
          <w:cols w:space="720"/>
          <w:docGrid w:linePitch="360"/>
        </w:sectPr>
      </w:pPr>
    </w:p>
    <w:p w:rsidR="002D23B6" w:rsidRPr="00841C2B" w:rsidRDefault="003C1A1B" w:rsidP="002D23B6">
      <w:pPr>
        <w:autoSpaceDE w:val="0"/>
        <w:autoSpaceDN w:val="0"/>
        <w:adjustRightInd w:val="0"/>
        <w:spacing w:after="120"/>
        <w:ind w:left="158"/>
        <w:jc w:val="center"/>
        <w:rPr>
          <w:rFonts w:asciiTheme="minorHAnsi" w:eastAsiaTheme="minorHAnsi" w:hAnsiTheme="minorHAnsi" w:cstheme="minorHAnsi"/>
          <w:b/>
          <w:bCs/>
          <w:sz w:val="28"/>
          <w:szCs w:val="28"/>
          <w:u w:val="single"/>
        </w:rPr>
      </w:pPr>
      <w:r w:rsidRPr="00841C2B">
        <w:rPr>
          <w:rFonts w:asciiTheme="minorHAnsi" w:eastAsiaTheme="minorHAnsi" w:hAnsiTheme="minorHAnsi" w:cstheme="minorHAnsi"/>
          <w:b/>
          <w:bCs/>
          <w:noProof/>
          <w:sz w:val="28"/>
          <w:szCs w:val="28"/>
          <w:u w:val="single"/>
        </w:rPr>
        <w:lastRenderedPageBreak/>
        <w:drawing>
          <wp:anchor distT="0" distB="0" distL="114300" distR="114300" simplePos="0" relativeHeight="251686912" behindDoc="1" locked="0" layoutInCell="1" allowOverlap="1" wp14:anchorId="05635EEF" wp14:editId="503DB1CB">
            <wp:simplePos x="0" y="0"/>
            <wp:positionH relativeFrom="column">
              <wp:posOffset>1548130</wp:posOffset>
            </wp:positionH>
            <wp:positionV relativeFrom="paragraph">
              <wp:posOffset>-648335</wp:posOffset>
            </wp:positionV>
            <wp:extent cx="5027576" cy="7579190"/>
            <wp:effectExtent l="19685" t="18415" r="21590" b="215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H Processor Permit _Attachment 1 UPdated.jpg"/>
                    <pic:cNvPicPr/>
                  </pic:nvPicPr>
                  <pic:blipFill rotWithShape="1">
                    <a:blip r:embed="rId21" cstate="print">
                      <a:extLst>
                        <a:ext uri="{28A0092B-C50C-407E-A947-70E740481C1C}">
                          <a14:useLocalDpi xmlns:a14="http://schemas.microsoft.com/office/drawing/2010/main" val="0"/>
                        </a:ext>
                      </a:extLst>
                    </a:blip>
                    <a:srcRect l="8246" r="5912"/>
                    <a:stretch/>
                  </pic:blipFill>
                  <pic:spPr bwMode="auto">
                    <a:xfrm rot="16200000">
                      <a:off x="0" y="0"/>
                      <a:ext cx="5027576" cy="7579190"/>
                    </a:xfrm>
                    <a:prstGeom prst="rect">
                      <a:avLst/>
                    </a:prstGeom>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540" w:rsidRPr="00841C2B">
        <w:rPr>
          <w:rFonts w:asciiTheme="minorHAnsi" w:eastAsiaTheme="minorHAnsi" w:hAnsiTheme="minorHAnsi" w:cstheme="minorHAnsi"/>
          <w:b/>
          <w:bCs/>
          <w:sz w:val="28"/>
          <w:szCs w:val="28"/>
          <w:u w:val="single"/>
        </w:rPr>
        <w:t>Attach</w:t>
      </w:r>
      <w:r w:rsidR="00637063" w:rsidRPr="00841C2B">
        <w:rPr>
          <w:rFonts w:asciiTheme="minorHAnsi" w:eastAsiaTheme="minorHAnsi" w:hAnsiTheme="minorHAnsi" w:cstheme="minorHAnsi"/>
          <w:b/>
          <w:bCs/>
          <w:sz w:val="28"/>
          <w:szCs w:val="28"/>
          <w:u w:val="single"/>
        </w:rPr>
        <w:t>ment 1</w:t>
      </w:r>
    </w:p>
    <w:p w:rsidR="00637063" w:rsidRDefault="00637063" w:rsidP="002D23B6">
      <w:pPr>
        <w:autoSpaceDE w:val="0"/>
        <w:autoSpaceDN w:val="0"/>
        <w:adjustRightInd w:val="0"/>
        <w:ind w:left="162"/>
        <w:jc w:val="center"/>
        <w:rPr>
          <w:rFonts w:asciiTheme="minorHAnsi" w:eastAsiaTheme="minorHAnsi" w:hAnsiTheme="minorHAnsi" w:cstheme="minorHAnsi"/>
          <w:b/>
          <w:bCs/>
        </w:rPr>
      </w:pPr>
      <w:r w:rsidRPr="002D23B6">
        <w:rPr>
          <w:rFonts w:asciiTheme="minorHAnsi" w:eastAsiaTheme="minorHAnsi" w:hAnsiTheme="minorHAnsi" w:cstheme="minorHAnsi"/>
          <w:b/>
          <w:bCs/>
        </w:rPr>
        <w:t xml:space="preserve">Figure 1: </w:t>
      </w:r>
      <w:r w:rsidR="00723D00">
        <w:rPr>
          <w:rFonts w:asciiTheme="minorHAnsi" w:eastAsiaTheme="minorHAnsi" w:hAnsiTheme="minorHAnsi" w:cstheme="minorHAnsi"/>
          <w:b/>
          <w:bCs/>
        </w:rPr>
        <w:t xml:space="preserve">Facility Diagram and </w:t>
      </w:r>
      <w:r w:rsidRPr="002D23B6">
        <w:rPr>
          <w:rFonts w:asciiTheme="minorHAnsi" w:eastAsiaTheme="minorHAnsi" w:hAnsiTheme="minorHAnsi" w:cstheme="minorHAnsi"/>
          <w:b/>
          <w:bCs/>
        </w:rPr>
        <w:t xml:space="preserve">Location of Emergency Equipment </w:t>
      </w:r>
    </w:p>
    <w:p w:rsidR="002D23B6" w:rsidRPr="00616540" w:rsidRDefault="002D23B6" w:rsidP="002D23B6">
      <w:pPr>
        <w:autoSpaceDE w:val="0"/>
        <w:autoSpaceDN w:val="0"/>
        <w:adjustRightInd w:val="0"/>
        <w:ind w:left="162"/>
        <w:jc w:val="center"/>
        <w:rPr>
          <w:rFonts w:asciiTheme="minorHAnsi" w:eastAsiaTheme="minorHAnsi" w:hAnsiTheme="minorHAnsi" w:cstheme="minorHAnsi"/>
          <w:b/>
          <w:bCs/>
          <w:sz w:val="28"/>
          <w:szCs w:val="28"/>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noProof/>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841C2B" w:rsidRDefault="00841C2B" w:rsidP="00637063">
      <w:pPr>
        <w:autoSpaceDE w:val="0"/>
        <w:autoSpaceDN w:val="0"/>
        <w:adjustRightInd w:val="0"/>
        <w:ind w:left="162"/>
        <w:rPr>
          <w:rFonts w:asciiTheme="minorHAnsi" w:eastAsiaTheme="minorHAnsi" w:hAnsiTheme="minorHAnsi" w:cstheme="minorHAnsi"/>
          <w:b/>
          <w:bCs/>
          <w:sz w:val="22"/>
          <w:szCs w:val="22"/>
        </w:rPr>
      </w:pPr>
    </w:p>
    <w:p w:rsidR="00637063" w:rsidRDefault="00637063" w:rsidP="00637063">
      <w:pPr>
        <w:autoSpaceDE w:val="0"/>
        <w:autoSpaceDN w:val="0"/>
        <w:adjustRightInd w:val="0"/>
        <w:ind w:left="162"/>
        <w:rPr>
          <w:rFonts w:asciiTheme="minorHAnsi" w:eastAsiaTheme="minorHAnsi" w:hAnsiTheme="minorHAnsi" w:cstheme="minorHAnsi"/>
          <w:b/>
          <w:bCs/>
          <w:sz w:val="22"/>
          <w:szCs w:val="22"/>
        </w:rPr>
      </w:pPr>
    </w:p>
    <w:p w:rsidR="00616540" w:rsidRDefault="00616540" w:rsidP="00637063">
      <w:pPr>
        <w:autoSpaceDE w:val="0"/>
        <w:autoSpaceDN w:val="0"/>
        <w:adjustRightInd w:val="0"/>
        <w:ind w:left="162"/>
        <w:rPr>
          <w:rFonts w:asciiTheme="minorHAnsi" w:eastAsiaTheme="minorHAnsi" w:hAnsiTheme="minorHAnsi" w:cstheme="minorHAnsi"/>
          <w:b/>
          <w:bCs/>
          <w:sz w:val="22"/>
          <w:szCs w:val="22"/>
        </w:rPr>
        <w:sectPr w:rsidR="00616540" w:rsidSect="003C3753">
          <w:headerReference w:type="even" r:id="rId22"/>
          <w:headerReference w:type="default" r:id="rId23"/>
          <w:headerReference w:type="first" r:id="rId24"/>
          <w:pgSz w:w="15840" w:h="12240" w:orient="landscape" w:code="1"/>
          <w:pgMar w:top="1560" w:right="1342" w:bottom="1440" w:left="1440" w:header="810" w:footer="720" w:gutter="0"/>
          <w:cols w:space="720"/>
          <w:docGrid w:linePitch="360"/>
        </w:sectPr>
      </w:pPr>
    </w:p>
    <w:p w:rsidR="00637063" w:rsidRPr="00841C2B" w:rsidRDefault="00637063" w:rsidP="00841C2B">
      <w:pPr>
        <w:spacing w:after="120"/>
        <w:ind w:left="0" w:right="86"/>
        <w:jc w:val="center"/>
        <w:rPr>
          <w:b/>
          <w:sz w:val="28"/>
          <w:szCs w:val="28"/>
          <w:u w:val="single"/>
        </w:rPr>
      </w:pPr>
      <w:r w:rsidRPr="00841C2B">
        <w:rPr>
          <w:b/>
          <w:sz w:val="28"/>
          <w:szCs w:val="28"/>
          <w:u w:val="single"/>
        </w:rPr>
        <w:lastRenderedPageBreak/>
        <w:t>Attachment 1 - Appendix 1</w:t>
      </w:r>
    </w:p>
    <w:p w:rsidR="00637063" w:rsidRPr="00A239E7" w:rsidRDefault="00637063" w:rsidP="00637063">
      <w:pPr>
        <w:spacing w:before="29"/>
        <w:ind w:left="0" w:right="90"/>
        <w:jc w:val="center"/>
        <w:rPr>
          <w:b/>
        </w:rPr>
      </w:pPr>
      <w:r>
        <w:rPr>
          <w:b/>
        </w:rPr>
        <w:t>Inspection Form</w:t>
      </w:r>
      <w:r w:rsidR="004A34D9">
        <w:rPr>
          <w:b/>
        </w:rPr>
        <w:t xml:space="preserve"> for Storage and Handling Areas</w:t>
      </w:r>
    </w:p>
    <w:p w:rsidR="00637063" w:rsidRDefault="00637063" w:rsidP="00637063">
      <w:pPr>
        <w:autoSpaceDE w:val="0"/>
        <w:autoSpaceDN w:val="0"/>
        <w:adjustRightInd w:val="0"/>
        <w:ind w:left="0"/>
        <w:rPr>
          <w:rFonts w:asciiTheme="minorHAnsi" w:eastAsiaTheme="minorHAnsi" w:hAnsiTheme="minorHAnsi" w:cstheme="minorHAnsi"/>
          <w:b/>
          <w:bCs/>
        </w:rPr>
      </w:pPr>
    </w:p>
    <w:tbl>
      <w:tblPr>
        <w:tblW w:w="9990" w:type="dxa"/>
        <w:tblInd w:w="-85" w:type="dxa"/>
        <w:tblLayout w:type="fixed"/>
        <w:tblCellMar>
          <w:left w:w="0" w:type="dxa"/>
          <w:right w:w="0" w:type="dxa"/>
        </w:tblCellMar>
        <w:tblLook w:val="01E0" w:firstRow="1" w:lastRow="1" w:firstColumn="1" w:lastColumn="1" w:noHBand="0" w:noVBand="0"/>
      </w:tblPr>
      <w:tblGrid>
        <w:gridCol w:w="2070"/>
        <w:gridCol w:w="1710"/>
        <w:gridCol w:w="1530"/>
        <w:gridCol w:w="540"/>
        <w:gridCol w:w="630"/>
        <w:gridCol w:w="2160"/>
        <w:gridCol w:w="1350"/>
      </w:tblGrid>
      <w:tr w:rsidR="00637063" w:rsidRPr="00301A57" w:rsidTr="008A4D2F">
        <w:trPr>
          <w:trHeight w:hRule="exact" w:val="1181"/>
        </w:trPr>
        <w:tc>
          <w:tcPr>
            <w:tcW w:w="9990" w:type="dxa"/>
            <w:gridSpan w:val="7"/>
            <w:tcBorders>
              <w:top w:val="single" w:sz="4" w:space="0" w:color="auto"/>
              <w:left w:val="single" w:sz="4" w:space="0" w:color="auto"/>
              <w:bottom w:val="single" w:sz="4" w:space="0" w:color="auto"/>
              <w:right w:val="single" w:sz="4" w:space="0" w:color="auto"/>
            </w:tcBorders>
            <w:vAlign w:val="center"/>
          </w:tcPr>
          <w:p w:rsidR="00637063" w:rsidRPr="001002F2" w:rsidRDefault="00637063" w:rsidP="008A4D2F">
            <w:pPr>
              <w:spacing w:before="3"/>
              <w:ind w:left="111" w:right="-20"/>
              <w:jc w:val="center"/>
              <w:rPr>
                <w:b/>
                <w:bCs/>
                <w:sz w:val="28"/>
                <w:szCs w:val="28"/>
              </w:rPr>
            </w:pPr>
            <w:r w:rsidRPr="001002F2">
              <w:rPr>
                <w:b/>
                <w:bCs/>
                <w:sz w:val="28"/>
                <w:szCs w:val="28"/>
              </w:rPr>
              <w:t>IRH Facility</w:t>
            </w:r>
          </w:p>
          <w:p w:rsidR="00637063" w:rsidRPr="001002F2" w:rsidRDefault="00637063" w:rsidP="008A4D2F">
            <w:pPr>
              <w:spacing w:before="3"/>
              <w:ind w:left="111" w:right="-20"/>
              <w:jc w:val="center"/>
              <w:rPr>
                <w:b/>
                <w:bCs/>
                <w:sz w:val="28"/>
                <w:szCs w:val="28"/>
              </w:rPr>
            </w:pPr>
            <w:r w:rsidRPr="001002F2">
              <w:rPr>
                <w:b/>
                <w:bCs/>
                <w:sz w:val="28"/>
                <w:szCs w:val="28"/>
              </w:rPr>
              <w:t>Used Oil Storage and Handling Areas</w:t>
            </w:r>
          </w:p>
          <w:p w:rsidR="00637063" w:rsidRPr="00301A57" w:rsidRDefault="00637063" w:rsidP="008A4D2F">
            <w:pPr>
              <w:spacing w:before="3"/>
              <w:ind w:left="111" w:right="-20"/>
              <w:jc w:val="center"/>
              <w:rPr>
                <w:b/>
                <w:sz w:val="32"/>
                <w:szCs w:val="32"/>
              </w:rPr>
            </w:pPr>
            <w:r w:rsidRPr="001002F2">
              <w:rPr>
                <w:b/>
                <w:bCs/>
                <w:sz w:val="28"/>
                <w:szCs w:val="28"/>
              </w:rPr>
              <w:t>(Bi-</w:t>
            </w:r>
            <w:r w:rsidRPr="001002F2">
              <w:rPr>
                <w:b/>
                <w:sz w:val="28"/>
                <w:szCs w:val="28"/>
              </w:rPr>
              <w:t>Monthly</w:t>
            </w:r>
            <w:r w:rsidRPr="001002F2">
              <w:rPr>
                <w:b/>
                <w:bCs/>
                <w:sz w:val="28"/>
                <w:szCs w:val="28"/>
              </w:rPr>
              <w:t>)</w:t>
            </w:r>
            <w:r w:rsidR="001002F2" w:rsidRPr="00415F65">
              <w:rPr>
                <w:b/>
                <w:bCs/>
                <w:sz w:val="40"/>
                <w:szCs w:val="40"/>
              </w:rPr>
              <w:t>*</w:t>
            </w:r>
          </w:p>
        </w:tc>
      </w:tr>
      <w:tr w:rsidR="00637063" w:rsidRPr="00327A7A" w:rsidTr="008A4D2F">
        <w:trPr>
          <w:trHeight w:hRule="exact" w:val="396"/>
        </w:trPr>
        <w:tc>
          <w:tcPr>
            <w:tcW w:w="2070" w:type="dxa"/>
            <w:vMerge w:val="restart"/>
            <w:tcBorders>
              <w:top w:val="single" w:sz="4" w:space="0" w:color="auto"/>
              <w:left w:val="single" w:sz="8" w:space="0" w:color="000000"/>
              <w:bottom w:val="single" w:sz="4" w:space="0" w:color="auto"/>
              <w:right w:val="single" w:sz="8" w:space="0" w:color="000000"/>
            </w:tcBorders>
            <w:shd w:val="clear" w:color="auto" w:fill="F2F2F2" w:themeFill="background1" w:themeFillShade="F2"/>
            <w:vAlign w:val="center"/>
          </w:tcPr>
          <w:p w:rsidR="00637063" w:rsidRPr="00806FC1" w:rsidRDefault="00637063" w:rsidP="008A4D2F">
            <w:pPr>
              <w:ind w:left="111" w:right="-20"/>
              <w:jc w:val="center"/>
              <w:rPr>
                <w:b/>
              </w:rPr>
            </w:pPr>
            <w:r w:rsidRPr="00806FC1">
              <w:rPr>
                <w:b/>
              </w:rPr>
              <w:t>Equipment</w:t>
            </w:r>
          </w:p>
        </w:tc>
        <w:tc>
          <w:tcPr>
            <w:tcW w:w="3240" w:type="dxa"/>
            <w:gridSpan w:val="2"/>
            <w:vMerge w:val="restart"/>
            <w:tcBorders>
              <w:top w:val="single" w:sz="4" w:space="0" w:color="auto"/>
              <w:left w:val="single" w:sz="8" w:space="0" w:color="000000"/>
              <w:bottom w:val="single" w:sz="4" w:space="0" w:color="auto"/>
              <w:right w:val="single" w:sz="8" w:space="0" w:color="000000"/>
            </w:tcBorders>
            <w:shd w:val="clear" w:color="auto" w:fill="F2F2F2" w:themeFill="background1" w:themeFillShade="F2"/>
            <w:vAlign w:val="center"/>
          </w:tcPr>
          <w:p w:rsidR="00637063" w:rsidRPr="00806FC1" w:rsidRDefault="00637063" w:rsidP="008A4D2F">
            <w:pPr>
              <w:ind w:left="111" w:right="-20"/>
              <w:jc w:val="center"/>
              <w:rPr>
                <w:b/>
              </w:rPr>
            </w:pPr>
            <w:r w:rsidRPr="00806FC1">
              <w:rPr>
                <w:b/>
              </w:rPr>
              <w:t>Inspection Elements</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F2F2F2" w:themeFill="background1" w:themeFillShade="F2"/>
            <w:vAlign w:val="center"/>
          </w:tcPr>
          <w:p w:rsidR="00637063" w:rsidRPr="00806FC1" w:rsidRDefault="00637063" w:rsidP="008A4D2F">
            <w:pPr>
              <w:ind w:left="111" w:right="-20"/>
              <w:jc w:val="center"/>
              <w:rPr>
                <w:b/>
              </w:rPr>
            </w:pPr>
            <w:r w:rsidRPr="00806FC1">
              <w:rPr>
                <w:b/>
              </w:rPr>
              <w:t>Status</w:t>
            </w:r>
          </w:p>
        </w:tc>
        <w:tc>
          <w:tcPr>
            <w:tcW w:w="2160" w:type="dxa"/>
            <w:vMerge w:val="restart"/>
            <w:tcBorders>
              <w:top w:val="single" w:sz="4" w:space="0" w:color="auto"/>
              <w:left w:val="single" w:sz="8" w:space="0" w:color="000000"/>
              <w:bottom w:val="single" w:sz="4" w:space="0" w:color="auto"/>
              <w:right w:val="single" w:sz="8" w:space="0" w:color="000000"/>
            </w:tcBorders>
            <w:shd w:val="clear" w:color="auto" w:fill="F2F2F2" w:themeFill="background1" w:themeFillShade="F2"/>
            <w:vAlign w:val="center"/>
          </w:tcPr>
          <w:p w:rsidR="00637063" w:rsidRPr="00806FC1" w:rsidRDefault="00637063" w:rsidP="008A4D2F">
            <w:pPr>
              <w:spacing w:line="230" w:lineRule="exact"/>
              <w:ind w:left="111" w:right="494"/>
              <w:jc w:val="center"/>
              <w:rPr>
                <w:b/>
              </w:rPr>
            </w:pPr>
            <w:r w:rsidRPr="00806FC1">
              <w:rPr>
                <w:b/>
              </w:rPr>
              <w:t>If</w:t>
            </w:r>
            <w:r w:rsidRPr="00806FC1">
              <w:rPr>
                <w:b/>
                <w:spacing w:val="1"/>
              </w:rPr>
              <w:t xml:space="preserve"> </w:t>
            </w:r>
            <w:r w:rsidRPr="00806FC1">
              <w:rPr>
                <w:b/>
                <w:spacing w:val="-1"/>
              </w:rPr>
              <w:t>“</w:t>
            </w:r>
            <w:r w:rsidRPr="00806FC1">
              <w:rPr>
                <w:b/>
              </w:rPr>
              <w:t>Not</w:t>
            </w:r>
            <w:r w:rsidRPr="00806FC1">
              <w:rPr>
                <w:b/>
                <w:spacing w:val="-1"/>
              </w:rPr>
              <w:t xml:space="preserve"> </w:t>
            </w:r>
            <w:r w:rsidRPr="00806FC1">
              <w:rPr>
                <w:b/>
              </w:rPr>
              <w:t>OK”</w:t>
            </w:r>
            <w:r w:rsidRPr="00806FC1">
              <w:rPr>
                <w:b/>
                <w:spacing w:val="-2"/>
              </w:rPr>
              <w:t xml:space="preserve"> </w:t>
            </w:r>
            <w:r w:rsidRPr="00806FC1">
              <w:rPr>
                <w:b/>
              </w:rPr>
              <w:t>State Reason</w:t>
            </w:r>
          </w:p>
        </w:tc>
        <w:tc>
          <w:tcPr>
            <w:tcW w:w="1350" w:type="dxa"/>
            <w:vMerge w:val="restart"/>
            <w:tcBorders>
              <w:top w:val="single" w:sz="4" w:space="0" w:color="auto"/>
              <w:left w:val="single" w:sz="8" w:space="0" w:color="000000"/>
              <w:bottom w:val="single" w:sz="4" w:space="0" w:color="auto"/>
              <w:right w:val="single" w:sz="4" w:space="0" w:color="auto"/>
            </w:tcBorders>
            <w:shd w:val="clear" w:color="auto" w:fill="F2F2F2" w:themeFill="background1" w:themeFillShade="F2"/>
            <w:vAlign w:val="center"/>
          </w:tcPr>
          <w:p w:rsidR="00637063" w:rsidRPr="00806FC1" w:rsidRDefault="00637063" w:rsidP="008A4D2F">
            <w:pPr>
              <w:spacing w:line="239" w:lineRule="auto"/>
              <w:ind w:left="111" w:right="83"/>
              <w:jc w:val="center"/>
              <w:rPr>
                <w:b/>
              </w:rPr>
            </w:pPr>
            <w:r w:rsidRPr="00806FC1">
              <w:rPr>
                <w:b/>
              </w:rPr>
              <w:t>Date Corrected</w:t>
            </w:r>
          </w:p>
          <w:p w:rsidR="00637063" w:rsidRPr="00806FC1" w:rsidRDefault="00637063" w:rsidP="008A4D2F">
            <w:pPr>
              <w:spacing w:line="239" w:lineRule="auto"/>
              <w:ind w:left="111" w:right="83"/>
              <w:jc w:val="center"/>
              <w:rPr>
                <w:b/>
              </w:rPr>
            </w:pPr>
            <w:r w:rsidRPr="00806FC1">
              <w:rPr>
                <w:b/>
              </w:rPr>
              <w:t>(Initials)</w:t>
            </w:r>
          </w:p>
        </w:tc>
      </w:tr>
      <w:tr w:rsidR="00637063" w:rsidRPr="00327A7A" w:rsidTr="008A4D2F">
        <w:trPr>
          <w:trHeight w:hRule="exact" w:val="540"/>
        </w:trPr>
        <w:tc>
          <w:tcPr>
            <w:tcW w:w="2070" w:type="dxa"/>
            <w:vMerge/>
            <w:tcBorders>
              <w:top w:val="single" w:sz="4" w:space="0" w:color="auto"/>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3240" w:type="dxa"/>
            <w:gridSpan w:val="2"/>
            <w:vMerge/>
            <w:tcBorders>
              <w:top w:val="single" w:sz="4" w:space="0" w:color="auto"/>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540" w:type="dxa"/>
            <w:tcBorders>
              <w:top w:val="single" w:sz="4" w:space="0" w:color="auto"/>
              <w:left w:val="single" w:sz="7" w:space="0" w:color="000000"/>
              <w:bottom w:val="single" w:sz="7" w:space="0" w:color="000000"/>
              <w:right w:val="single" w:sz="7" w:space="0" w:color="000000"/>
            </w:tcBorders>
            <w:shd w:val="clear" w:color="auto" w:fill="F2F2F2" w:themeFill="background1" w:themeFillShade="F2"/>
            <w:vAlign w:val="center"/>
          </w:tcPr>
          <w:p w:rsidR="00637063" w:rsidRPr="00327A7A" w:rsidRDefault="00637063" w:rsidP="008A4D2F">
            <w:pPr>
              <w:ind w:left="111" w:right="-20"/>
              <w:rPr>
                <w:b/>
                <w:sz w:val="22"/>
                <w:szCs w:val="22"/>
              </w:rPr>
            </w:pPr>
            <w:r w:rsidRPr="00964391">
              <w:rPr>
                <w:b/>
                <w:sz w:val="22"/>
                <w:szCs w:val="22"/>
                <w:shd w:val="clear" w:color="auto" w:fill="FFFFFF" w:themeFill="background1"/>
              </w:rPr>
              <w:t>O</w:t>
            </w:r>
            <w:r w:rsidRPr="00327A7A">
              <w:rPr>
                <w:b/>
                <w:sz w:val="22"/>
                <w:szCs w:val="22"/>
              </w:rPr>
              <w:t>K</w:t>
            </w:r>
          </w:p>
        </w:tc>
        <w:tc>
          <w:tcPr>
            <w:tcW w:w="630" w:type="dxa"/>
            <w:tcBorders>
              <w:top w:val="single" w:sz="4" w:space="0" w:color="auto"/>
              <w:left w:val="single" w:sz="7" w:space="0" w:color="000000"/>
              <w:bottom w:val="single" w:sz="7" w:space="0" w:color="000000"/>
              <w:right w:val="single" w:sz="7" w:space="0" w:color="000000"/>
            </w:tcBorders>
            <w:shd w:val="clear" w:color="auto" w:fill="F2F2F2" w:themeFill="background1" w:themeFillShade="F2"/>
            <w:vAlign w:val="center"/>
          </w:tcPr>
          <w:p w:rsidR="00637063" w:rsidRPr="00327A7A" w:rsidRDefault="00637063" w:rsidP="008A4D2F">
            <w:pPr>
              <w:spacing w:line="230" w:lineRule="exact"/>
              <w:ind w:left="111" w:right="110"/>
              <w:rPr>
                <w:b/>
                <w:sz w:val="22"/>
                <w:szCs w:val="22"/>
              </w:rPr>
            </w:pPr>
            <w:r w:rsidRPr="00327A7A">
              <w:rPr>
                <w:b/>
                <w:sz w:val="22"/>
                <w:szCs w:val="22"/>
              </w:rPr>
              <w:t>Not</w:t>
            </w:r>
          </w:p>
          <w:p w:rsidR="00637063" w:rsidRPr="00327A7A" w:rsidRDefault="00637063" w:rsidP="008A4D2F">
            <w:pPr>
              <w:spacing w:line="230" w:lineRule="exact"/>
              <w:ind w:left="111" w:right="110"/>
              <w:rPr>
                <w:b/>
                <w:sz w:val="22"/>
                <w:szCs w:val="22"/>
              </w:rPr>
            </w:pPr>
            <w:r w:rsidRPr="00327A7A">
              <w:rPr>
                <w:b/>
                <w:sz w:val="22"/>
                <w:szCs w:val="22"/>
              </w:rPr>
              <w:t>OK</w:t>
            </w:r>
          </w:p>
        </w:tc>
        <w:tc>
          <w:tcPr>
            <w:tcW w:w="2160" w:type="dxa"/>
            <w:vMerge/>
            <w:tcBorders>
              <w:top w:val="single" w:sz="4" w:space="0" w:color="auto"/>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1350" w:type="dxa"/>
            <w:vMerge/>
            <w:tcBorders>
              <w:top w:val="single" w:sz="4" w:space="0" w:color="auto"/>
              <w:left w:val="single" w:sz="7" w:space="0" w:color="000000"/>
              <w:bottom w:val="single" w:sz="7" w:space="0" w:color="000000"/>
              <w:right w:val="single" w:sz="4" w:space="0" w:color="auto"/>
            </w:tcBorders>
          </w:tcPr>
          <w:p w:rsidR="00637063" w:rsidRPr="00327A7A" w:rsidRDefault="00637063" w:rsidP="008A4D2F">
            <w:pPr>
              <w:rPr>
                <w:sz w:val="22"/>
                <w:szCs w:val="22"/>
              </w:rPr>
            </w:pPr>
          </w:p>
        </w:tc>
      </w:tr>
      <w:tr w:rsidR="00637063" w:rsidRPr="00327A7A" w:rsidTr="008A4D2F">
        <w:trPr>
          <w:trHeight w:hRule="exact" w:val="3643"/>
        </w:trPr>
        <w:tc>
          <w:tcPr>
            <w:tcW w:w="2070" w:type="dxa"/>
            <w:tcBorders>
              <w:top w:val="single" w:sz="7" w:space="0" w:color="000000"/>
              <w:left w:val="single" w:sz="7" w:space="0" w:color="000000"/>
              <w:bottom w:val="single" w:sz="7" w:space="0" w:color="000000"/>
              <w:right w:val="single" w:sz="7" w:space="0" w:color="000000"/>
            </w:tcBorders>
            <w:vAlign w:val="center"/>
          </w:tcPr>
          <w:p w:rsidR="00637063" w:rsidRPr="00327A7A" w:rsidRDefault="00637063" w:rsidP="008A4D2F">
            <w:pPr>
              <w:pStyle w:val="ListParagraph"/>
              <w:tabs>
                <w:tab w:val="left" w:pos="180"/>
              </w:tabs>
              <w:spacing w:after="80"/>
              <w:ind w:left="176" w:right="187" w:firstLine="4"/>
              <w:contextualSpacing w:val="0"/>
              <w:rPr>
                <w:b/>
                <w:sz w:val="22"/>
                <w:szCs w:val="22"/>
              </w:rPr>
            </w:pPr>
            <w:r w:rsidRPr="00327A7A">
              <w:rPr>
                <w:b/>
                <w:sz w:val="22"/>
                <w:szCs w:val="22"/>
              </w:rPr>
              <w:t>Tanks</w:t>
            </w:r>
            <w:r w:rsidR="00667969">
              <w:rPr>
                <w:b/>
                <w:sz w:val="22"/>
                <w:szCs w:val="22"/>
              </w:rPr>
              <w:t xml:space="preserve"> </w:t>
            </w:r>
            <w:ins w:id="346" w:author="Michelle Weis" w:date="2020-02-14T11:25:00Z">
              <w:r w:rsidR="00667969">
                <w:rPr>
                  <w:b/>
                  <w:sz w:val="22"/>
                  <w:szCs w:val="22"/>
                </w:rPr>
                <w:t xml:space="preserve"> and Tankers (if applicable)</w:t>
              </w:r>
            </w:ins>
          </w:p>
        </w:tc>
        <w:tc>
          <w:tcPr>
            <w:tcW w:w="3240" w:type="dxa"/>
            <w:gridSpan w:val="2"/>
            <w:tcBorders>
              <w:top w:val="single" w:sz="7" w:space="0" w:color="000000"/>
              <w:left w:val="single" w:sz="7" w:space="0" w:color="000000"/>
              <w:bottom w:val="single" w:sz="7" w:space="0" w:color="000000"/>
              <w:right w:val="single" w:sz="7" w:space="0" w:color="000000"/>
            </w:tcBorders>
            <w:vAlign w:val="center"/>
          </w:tcPr>
          <w:p w:rsidR="00637063" w:rsidRPr="00806FC1" w:rsidRDefault="00637063" w:rsidP="00C87AE8">
            <w:pPr>
              <w:pStyle w:val="ListParagraph"/>
              <w:widowControl w:val="0"/>
              <w:numPr>
                <w:ilvl w:val="0"/>
                <w:numId w:val="6"/>
              </w:numPr>
              <w:tabs>
                <w:tab w:val="left" w:pos="360"/>
              </w:tabs>
              <w:spacing w:after="80"/>
              <w:ind w:left="360" w:right="187" w:hanging="274"/>
              <w:contextualSpacing w:val="0"/>
              <w:rPr>
                <w:sz w:val="22"/>
                <w:szCs w:val="22"/>
              </w:rPr>
            </w:pPr>
            <w:r w:rsidRPr="00806FC1">
              <w:rPr>
                <w:sz w:val="22"/>
                <w:szCs w:val="22"/>
              </w:rPr>
              <w:t>Check tanks for signs of deterioration</w:t>
            </w:r>
          </w:p>
          <w:p w:rsidR="00637063" w:rsidRPr="00806FC1" w:rsidRDefault="00637063" w:rsidP="00C87AE8">
            <w:pPr>
              <w:pStyle w:val="ListParagraph"/>
              <w:widowControl w:val="0"/>
              <w:numPr>
                <w:ilvl w:val="0"/>
                <w:numId w:val="6"/>
              </w:numPr>
              <w:tabs>
                <w:tab w:val="left" w:pos="360"/>
              </w:tabs>
              <w:spacing w:after="80"/>
              <w:ind w:left="360" w:right="187" w:hanging="274"/>
              <w:contextualSpacing w:val="0"/>
              <w:rPr>
                <w:sz w:val="22"/>
                <w:szCs w:val="22"/>
              </w:rPr>
            </w:pPr>
            <w:r w:rsidRPr="00806FC1">
              <w:rPr>
                <w:sz w:val="22"/>
                <w:szCs w:val="22"/>
              </w:rPr>
              <w:t xml:space="preserve">Check auxiliary tank valves, pumps and piping </w:t>
            </w:r>
          </w:p>
          <w:p w:rsidR="00637063" w:rsidRPr="00806FC1" w:rsidRDefault="00637063" w:rsidP="00C87AE8">
            <w:pPr>
              <w:pStyle w:val="ListParagraph"/>
              <w:widowControl w:val="0"/>
              <w:numPr>
                <w:ilvl w:val="0"/>
                <w:numId w:val="6"/>
              </w:numPr>
              <w:tabs>
                <w:tab w:val="left" w:pos="360"/>
              </w:tabs>
              <w:spacing w:after="80"/>
              <w:ind w:left="360" w:right="187" w:hanging="274"/>
              <w:contextualSpacing w:val="0"/>
              <w:rPr>
                <w:sz w:val="22"/>
                <w:szCs w:val="22"/>
              </w:rPr>
            </w:pPr>
            <w:r w:rsidRPr="00806FC1">
              <w:rPr>
                <w:sz w:val="22"/>
                <w:szCs w:val="22"/>
              </w:rPr>
              <w:t>Check that tanks and piping is properly labeled</w:t>
            </w:r>
          </w:p>
          <w:p w:rsidR="00637063" w:rsidRPr="00806FC1" w:rsidRDefault="00637063" w:rsidP="00C87AE8">
            <w:pPr>
              <w:pStyle w:val="ListParagraph"/>
              <w:widowControl w:val="0"/>
              <w:numPr>
                <w:ilvl w:val="0"/>
                <w:numId w:val="6"/>
              </w:numPr>
              <w:tabs>
                <w:tab w:val="left" w:pos="360"/>
              </w:tabs>
              <w:spacing w:after="80"/>
              <w:ind w:left="360" w:right="187" w:hanging="274"/>
              <w:contextualSpacing w:val="0"/>
              <w:rPr>
                <w:sz w:val="22"/>
                <w:szCs w:val="22"/>
              </w:rPr>
            </w:pPr>
            <w:r w:rsidRPr="00806FC1">
              <w:rPr>
                <w:sz w:val="22"/>
                <w:szCs w:val="22"/>
              </w:rPr>
              <w:t>Check secondary containment for leaks or signs of deterioration</w:t>
            </w:r>
          </w:p>
          <w:p w:rsidR="00637063" w:rsidRPr="00806FC1" w:rsidRDefault="00637063" w:rsidP="00C87AE8">
            <w:pPr>
              <w:pStyle w:val="ListParagraph"/>
              <w:widowControl w:val="0"/>
              <w:numPr>
                <w:ilvl w:val="0"/>
                <w:numId w:val="6"/>
              </w:numPr>
              <w:tabs>
                <w:tab w:val="left" w:pos="360"/>
              </w:tabs>
              <w:spacing w:after="80"/>
              <w:ind w:left="360" w:right="187" w:hanging="274"/>
              <w:contextualSpacing w:val="0"/>
              <w:rPr>
                <w:sz w:val="22"/>
                <w:szCs w:val="22"/>
              </w:rPr>
            </w:pPr>
            <w:r w:rsidRPr="00806FC1">
              <w:rPr>
                <w:sz w:val="22"/>
                <w:szCs w:val="22"/>
              </w:rPr>
              <w:t>Check for oil in secondary containment area</w:t>
            </w:r>
          </w:p>
        </w:tc>
        <w:tc>
          <w:tcPr>
            <w:tcW w:w="540" w:type="dxa"/>
            <w:tcBorders>
              <w:top w:val="single" w:sz="7" w:space="0" w:color="000000"/>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630" w:type="dxa"/>
            <w:tcBorders>
              <w:top w:val="single" w:sz="7" w:space="0" w:color="000000"/>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2160" w:type="dxa"/>
            <w:tcBorders>
              <w:top w:val="single" w:sz="7" w:space="0" w:color="000000"/>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1350" w:type="dxa"/>
            <w:tcBorders>
              <w:top w:val="single" w:sz="7" w:space="0" w:color="000000"/>
              <w:left w:val="single" w:sz="7" w:space="0" w:color="000000"/>
              <w:bottom w:val="single" w:sz="7" w:space="0" w:color="000000"/>
              <w:right w:val="single" w:sz="4" w:space="0" w:color="auto"/>
            </w:tcBorders>
          </w:tcPr>
          <w:p w:rsidR="00637063" w:rsidRPr="00327A7A" w:rsidRDefault="00637063" w:rsidP="008A4D2F">
            <w:pPr>
              <w:rPr>
                <w:sz w:val="22"/>
                <w:szCs w:val="22"/>
              </w:rPr>
            </w:pPr>
          </w:p>
        </w:tc>
      </w:tr>
      <w:tr w:rsidR="00637063" w:rsidRPr="00327A7A" w:rsidTr="008A4D2F">
        <w:trPr>
          <w:trHeight w:hRule="exact" w:val="1222"/>
        </w:trPr>
        <w:tc>
          <w:tcPr>
            <w:tcW w:w="2070" w:type="dxa"/>
            <w:tcBorders>
              <w:top w:val="single" w:sz="7" w:space="0" w:color="000000"/>
              <w:left w:val="single" w:sz="7" w:space="0" w:color="000000"/>
              <w:bottom w:val="single" w:sz="7" w:space="0" w:color="000000"/>
              <w:right w:val="single" w:sz="7" w:space="0" w:color="000000"/>
            </w:tcBorders>
            <w:vAlign w:val="center"/>
          </w:tcPr>
          <w:p w:rsidR="00637063" w:rsidRPr="00327A7A" w:rsidRDefault="00637063" w:rsidP="008A4D2F">
            <w:pPr>
              <w:pStyle w:val="ListParagraph"/>
              <w:tabs>
                <w:tab w:val="left" w:pos="180"/>
              </w:tabs>
              <w:spacing w:after="80"/>
              <w:ind w:left="176" w:right="187" w:firstLine="4"/>
              <w:contextualSpacing w:val="0"/>
              <w:rPr>
                <w:b/>
                <w:sz w:val="22"/>
                <w:szCs w:val="22"/>
              </w:rPr>
            </w:pPr>
            <w:r w:rsidRPr="00327A7A">
              <w:rPr>
                <w:b/>
                <w:sz w:val="22"/>
                <w:szCs w:val="22"/>
              </w:rPr>
              <w:t>Containers (e.g. Drum and Totes)</w:t>
            </w:r>
          </w:p>
        </w:tc>
        <w:tc>
          <w:tcPr>
            <w:tcW w:w="3240" w:type="dxa"/>
            <w:gridSpan w:val="2"/>
            <w:tcBorders>
              <w:top w:val="single" w:sz="7" w:space="0" w:color="000000"/>
              <w:left w:val="single" w:sz="7" w:space="0" w:color="000000"/>
              <w:bottom w:val="single" w:sz="7" w:space="0" w:color="000000"/>
              <w:right w:val="single" w:sz="7" w:space="0" w:color="000000"/>
            </w:tcBorders>
            <w:vAlign w:val="center"/>
          </w:tcPr>
          <w:p w:rsidR="00637063" w:rsidRPr="00806FC1" w:rsidRDefault="00637063" w:rsidP="00C87AE8">
            <w:pPr>
              <w:pStyle w:val="ListParagraph"/>
              <w:widowControl w:val="0"/>
              <w:numPr>
                <w:ilvl w:val="0"/>
                <w:numId w:val="6"/>
              </w:numPr>
              <w:tabs>
                <w:tab w:val="left" w:pos="360"/>
              </w:tabs>
              <w:spacing w:after="80"/>
              <w:ind w:left="360" w:right="187" w:hanging="274"/>
              <w:contextualSpacing w:val="0"/>
              <w:rPr>
                <w:sz w:val="22"/>
                <w:szCs w:val="22"/>
              </w:rPr>
            </w:pPr>
            <w:r w:rsidRPr="00806FC1">
              <w:rPr>
                <w:sz w:val="22"/>
                <w:szCs w:val="22"/>
              </w:rPr>
              <w:t>Check containers are closed and not leaking</w:t>
            </w:r>
          </w:p>
          <w:p w:rsidR="00637063" w:rsidRPr="00806FC1" w:rsidRDefault="00637063" w:rsidP="00C87AE8">
            <w:pPr>
              <w:pStyle w:val="ListParagraph"/>
              <w:widowControl w:val="0"/>
              <w:numPr>
                <w:ilvl w:val="0"/>
                <w:numId w:val="6"/>
              </w:numPr>
              <w:tabs>
                <w:tab w:val="left" w:pos="360"/>
              </w:tabs>
              <w:spacing w:after="80"/>
              <w:ind w:left="360" w:right="187" w:hanging="274"/>
              <w:contextualSpacing w:val="0"/>
              <w:rPr>
                <w:sz w:val="22"/>
                <w:szCs w:val="22"/>
              </w:rPr>
            </w:pPr>
            <w:r w:rsidRPr="00806FC1">
              <w:rPr>
                <w:sz w:val="22"/>
                <w:szCs w:val="22"/>
              </w:rPr>
              <w:t xml:space="preserve"> Check that containers are properly labeled</w:t>
            </w:r>
          </w:p>
        </w:tc>
        <w:tc>
          <w:tcPr>
            <w:tcW w:w="540" w:type="dxa"/>
            <w:tcBorders>
              <w:top w:val="single" w:sz="7" w:space="0" w:color="000000"/>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630" w:type="dxa"/>
            <w:tcBorders>
              <w:top w:val="single" w:sz="7" w:space="0" w:color="000000"/>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2160" w:type="dxa"/>
            <w:tcBorders>
              <w:top w:val="single" w:sz="7" w:space="0" w:color="000000"/>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1350" w:type="dxa"/>
            <w:tcBorders>
              <w:top w:val="single" w:sz="7" w:space="0" w:color="000000"/>
              <w:left w:val="single" w:sz="7" w:space="0" w:color="000000"/>
              <w:bottom w:val="single" w:sz="7" w:space="0" w:color="000000"/>
              <w:right w:val="single" w:sz="4" w:space="0" w:color="auto"/>
            </w:tcBorders>
          </w:tcPr>
          <w:p w:rsidR="00637063" w:rsidRPr="00327A7A" w:rsidRDefault="00637063" w:rsidP="008A4D2F">
            <w:pPr>
              <w:rPr>
                <w:sz w:val="22"/>
                <w:szCs w:val="22"/>
              </w:rPr>
            </w:pPr>
          </w:p>
        </w:tc>
      </w:tr>
      <w:tr w:rsidR="00637063" w:rsidRPr="00327A7A" w:rsidTr="008A4D2F">
        <w:trPr>
          <w:trHeight w:hRule="exact" w:val="1708"/>
        </w:trPr>
        <w:tc>
          <w:tcPr>
            <w:tcW w:w="2070" w:type="dxa"/>
            <w:tcBorders>
              <w:top w:val="single" w:sz="7" w:space="0" w:color="000000"/>
              <w:left w:val="single" w:sz="7" w:space="0" w:color="000000"/>
              <w:bottom w:val="single" w:sz="7" w:space="0" w:color="000000"/>
              <w:right w:val="single" w:sz="7" w:space="0" w:color="000000"/>
            </w:tcBorders>
            <w:vAlign w:val="center"/>
          </w:tcPr>
          <w:p w:rsidR="00637063" w:rsidRPr="00327A7A" w:rsidRDefault="00637063" w:rsidP="008A4D2F">
            <w:pPr>
              <w:pStyle w:val="ListParagraph"/>
              <w:tabs>
                <w:tab w:val="left" w:pos="180"/>
              </w:tabs>
              <w:spacing w:after="80"/>
              <w:ind w:left="176" w:right="187" w:firstLine="4"/>
              <w:contextualSpacing w:val="0"/>
              <w:rPr>
                <w:b/>
                <w:sz w:val="22"/>
                <w:szCs w:val="22"/>
              </w:rPr>
            </w:pPr>
            <w:r w:rsidRPr="00327A7A">
              <w:rPr>
                <w:b/>
                <w:sz w:val="22"/>
                <w:szCs w:val="22"/>
              </w:rPr>
              <w:t>Transformer Dismantling Area</w:t>
            </w:r>
          </w:p>
        </w:tc>
        <w:tc>
          <w:tcPr>
            <w:tcW w:w="3240" w:type="dxa"/>
            <w:gridSpan w:val="2"/>
            <w:tcBorders>
              <w:top w:val="single" w:sz="7" w:space="0" w:color="000000"/>
              <w:left w:val="single" w:sz="7" w:space="0" w:color="000000"/>
              <w:bottom w:val="single" w:sz="7" w:space="0" w:color="000000"/>
              <w:right w:val="single" w:sz="7" w:space="0" w:color="000000"/>
            </w:tcBorders>
            <w:vAlign w:val="center"/>
          </w:tcPr>
          <w:p w:rsidR="00637063" w:rsidRPr="00806FC1" w:rsidRDefault="00637063" w:rsidP="00C87AE8">
            <w:pPr>
              <w:pStyle w:val="ListParagraph"/>
              <w:widowControl w:val="0"/>
              <w:numPr>
                <w:ilvl w:val="0"/>
                <w:numId w:val="6"/>
              </w:numPr>
              <w:tabs>
                <w:tab w:val="left" w:pos="360"/>
              </w:tabs>
              <w:spacing w:after="80"/>
              <w:ind w:left="360" w:right="187" w:hanging="274"/>
              <w:contextualSpacing w:val="0"/>
              <w:rPr>
                <w:sz w:val="22"/>
                <w:szCs w:val="22"/>
              </w:rPr>
            </w:pPr>
            <w:r w:rsidRPr="00806FC1">
              <w:rPr>
                <w:sz w:val="22"/>
                <w:szCs w:val="22"/>
              </w:rPr>
              <w:t>Check metal secondary containment for leaks or deterioration</w:t>
            </w:r>
          </w:p>
          <w:p w:rsidR="00637063" w:rsidRPr="00806FC1" w:rsidRDefault="00637063" w:rsidP="00C87AE8">
            <w:pPr>
              <w:pStyle w:val="ListParagraph"/>
              <w:widowControl w:val="0"/>
              <w:numPr>
                <w:ilvl w:val="0"/>
                <w:numId w:val="6"/>
              </w:numPr>
              <w:tabs>
                <w:tab w:val="left" w:pos="360"/>
              </w:tabs>
              <w:spacing w:after="80"/>
              <w:ind w:left="360" w:right="187" w:hanging="274"/>
              <w:contextualSpacing w:val="0"/>
              <w:rPr>
                <w:sz w:val="22"/>
                <w:szCs w:val="22"/>
              </w:rPr>
            </w:pPr>
            <w:r w:rsidRPr="00806FC1">
              <w:rPr>
                <w:sz w:val="22"/>
                <w:szCs w:val="22"/>
              </w:rPr>
              <w:t>Check for oil in secondary containment area</w:t>
            </w:r>
          </w:p>
        </w:tc>
        <w:tc>
          <w:tcPr>
            <w:tcW w:w="540" w:type="dxa"/>
            <w:tcBorders>
              <w:top w:val="single" w:sz="7" w:space="0" w:color="000000"/>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630" w:type="dxa"/>
            <w:tcBorders>
              <w:top w:val="single" w:sz="7" w:space="0" w:color="000000"/>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2160" w:type="dxa"/>
            <w:tcBorders>
              <w:top w:val="single" w:sz="7" w:space="0" w:color="000000"/>
              <w:left w:val="single" w:sz="7" w:space="0" w:color="000000"/>
              <w:bottom w:val="single" w:sz="7" w:space="0" w:color="000000"/>
              <w:right w:val="single" w:sz="7" w:space="0" w:color="000000"/>
            </w:tcBorders>
          </w:tcPr>
          <w:p w:rsidR="00637063" w:rsidRPr="00327A7A" w:rsidRDefault="00637063" w:rsidP="008A4D2F">
            <w:pPr>
              <w:rPr>
                <w:sz w:val="22"/>
                <w:szCs w:val="22"/>
              </w:rPr>
            </w:pPr>
          </w:p>
        </w:tc>
        <w:tc>
          <w:tcPr>
            <w:tcW w:w="1350" w:type="dxa"/>
            <w:tcBorders>
              <w:top w:val="single" w:sz="7" w:space="0" w:color="000000"/>
              <w:left w:val="single" w:sz="7" w:space="0" w:color="000000"/>
              <w:bottom w:val="single" w:sz="7" w:space="0" w:color="000000"/>
              <w:right w:val="single" w:sz="4" w:space="0" w:color="auto"/>
            </w:tcBorders>
          </w:tcPr>
          <w:p w:rsidR="00637063" w:rsidRPr="00327A7A" w:rsidRDefault="00637063" w:rsidP="008A4D2F">
            <w:pPr>
              <w:rPr>
                <w:sz w:val="22"/>
                <w:szCs w:val="22"/>
              </w:rPr>
            </w:pPr>
          </w:p>
        </w:tc>
      </w:tr>
      <w:tr w:rsidR="00637063" w:rsidRPr="00327A7A" w:rsidTr="008A4D2F">
        <w:trPr>
          <w:trHeight w:hRule="exact" w:val="1177"/>
        </w:trPr>
        <w:tc>
          <w:tcPr>
            <w:tcW w:w="9990" w:type="dxa"/>
            <w:gridSpan w:val="7"/>
            <w:tcBorders>
              <w:top w:val="single" w:sz="4" w:space="0" w:color="auto"/>
              <w:left w:val="single" w:sz="4" w:space="0" w:color="auto"/>
              <w:bottom w:val="single" w:sz="4" w:space="0" w:color="auto"/>
              <w:right w:val="single" w:sz="4" w:space="0" w:color="auto"/>
            </w:tcBorders>
            <w:shd w:val="clear" w:color="auto" w:fill="auto"/>
          </w:tcPr>
          <w:p w:rsidR="00637063" w:rsidRPr="00327A7A" w:rsidRDefault="00637063" w:rsidP="008A4D2F">
            <w:pPr>
              <w:rPr>
                <w:sz w:val="22"/>
                <w:szCs w:val="22"/>
              </w:rPr>
            </w:pPr>
            <w:r w:rsidRPr="00327A7A">
              <w:rPr>
                <w:b/>
                <w:sz w:val="22"/>
                <w:szCs w:val="22"/>
              </w:rPr>
              <w:t>Comments:</w:t>
            </w:r>
          </w:p>
        </w:tc>
      </w:tr>
      <w:tr w:rsidR="00637063" w:rsidRPr="00415F65" w:rsidTr="008A4D2F">
        <w:trPr>
          <w:trHeight w:hRule="exact" w:val="871"/>
        </w:trPr>
        <w:tc>
          <w:tcPr>
            <w:tcW w:w="3780" w:type="dxa"/>
            <w:gridSpan w:val="2"/>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637063" w:rsidRPr="00415F65" w:rsidRDefault="00637063" w:rsidP="008A4D2F">
            <w:pPr>
              <w:ind w:left="360"/>
              <w:jc w:val="center"/>
              <w:rPr>
                <w:b/>
                <w:color w:val="000000" w:themeColor="text1"/>
                <w:sz w:val="22"/>
                <w:szCs w:val="22"/>
              </w:rPr>
            </w:pPr>
            <w:r w:rsidRPr="00415F65">
              <w:rPr>
                <w:b/>
                <w:color w:val="000000" w:themeColor="text1"/>
                <w:sz w:val="22"/>
                <w:szCs w:val="22"/>
              </w:rPr>
              <w:t>I</w:t>
            </w:r>
            <w:r w:rsidRPr="00415F65">
              <w:rPr>
                <w:b/>
                <w:color w:val="000000" w:themeColor="text1"/>
                <w:spacing w:val="1"/>
                <w:sz w:val="22"/>
                <w:szCs w:val="22"/>
              </w:rPr>
              <w:t>n</w:t>
            </w:r>
            <w:r w:rsidRPr="00415F65">
              <w:rPr>
                <w:b/>
                <w:color w:val="000000" w:themeColor="text1"/>
                <w:spacing w:val="-1"/>
                <w:sz w:val="22"/>
                <w:szCs w:val="22"/>
              </w:rPr>
              <w:t>s</w:t>
            </w:r>
            <w:r w:rsidRPr="00415F65">
              <w:rPr>
                <w:b/>
                <w:color w:val="000000" w:themeColor="text1"/>
                <w:spacing w:val="1"/>
                <w:sz w:val="22"/>
                <w:szCs w:val="22"/>
              </w:rPr>
              <w:t>p</w:t>
            </w:r>
            <w:r w:rsidRPr="00415F65">
              <w:rPr>
                <w:b/>
                <w:color w:val="000000" w:themeColor="text1"/>
                <w:spacing w:val="-1"/>
                <w:sz w:val="22"/>
                <w:szCs w:val="22"/>
              </w:rPr>
              <w:t>ection Date:_______________</w:t>
            </w:r>
          </w:p>
        </w:tc>
        <w:tc>
          <w:tcPr>
            <w:tcW w:w="6210" w:type="dxa"/>
            <w:gridSpan w:val="5"/>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637063" w:rsidRPr="00415F65" w:rsidRDefault="00637063" w:rsidP="008A4D2F">
            <w:pPr>
              <w:ind w:left="270"/>
              <w:jc w:val="center"/>
              <w:rPr>
                <w:b/>
                <w:color w:val="000000" w:themeColor="text1"/>
                <w:sz w:val="22"/>
                <w:szCs w:val="22"/>
              </w:rPr>
            </w:pPr>
            <w:r w:rsidRPr="00415F65">
              <w:rPr>
                <w:b/>
                <w:color w:val="000000" w:themeColor="text1"/>
                <w:sz w:val="22"/>
                <w:szCs w:val="22"/>
              </w:rPr>
              <w:t>I</w:t>
            </w:r>
            <w:r w:rsidRPr="00415F65">
              <w:rPr>
                <w:b/>
                <w:color w:val="000000" w:themeColor="text1"/>
                <w:spacing w:val="1"/>
                <w:sz w:val="22"/>
                <w:szCs w:val="22"/>
              </w:rPr>
              <w:t>n</w:t>
            </w:r>
            <w:r w:rsidRPr="00415F65">
              <w:rPr>
                <w:b/>
                <w:color w:val="000000" w:themeColor="text1"/>
                <w:spacing w:val="-1"/>
                <w:sz w:val="22"/>
                <w:szCs w:val="22"/>
              </w:rPr>
              <w:t>s</w:t>
            </w:r>
            <w:r w:rsidRPr="00415F65">
              <w:rPr>
                <w:b/>
                <w:color w:val="000000" w:themeColor="text1"/>
                <w:spacing w:val="1"/>
                <w:sz w:val="22"/>
                <w:szCs w:val="22"/>
              </w:rPr>
              <w:t>p</w:t>
            </w:r>
            <w:r w:rsidRPr="00415F65">
              <w:rPr>
                <w:b/>
                <w:color w:val="000000" w:themeColor="text1"/>
                <w:spacing w:val="-1"/>
                <w:sz w:val="22"/>
                <w:szCs w:val="22"/>
              </w:rPr>
              <w:t>ecto</w:t>
            </w:r>
            <w:r w:rsidRPr="00415F65">
              <w:rPr>
                <w:b/>
                <w:color w:val="000000" w:themeColor="text1"/>
                <w:sz w:val="22"/>
                <w:szCs w:val="22"/>
              </w:rPr>
              <w:t>r</w:t>
            </w:r>
            <w:r w:rsidRPr="00415F65">
              <w:rPr>
                <w:b/>
                <w:color w:val="000000" w:themeColor="text1"/>
                <w:spacing w:val="-1"/>
                <w:sz w:val="22"/>
                <w:szCs w:val="22"/>
              </w:rPr>
              <w:t>’</w:t>
            </w:r>
            <w:r w:rsidRPr="00415F65">
              <w:rPr>
                <w:b/>
                <w:color w:val="000000" w:themeColor="text1"/>
                <w:sz w:val="22"/>
                <w:szCs w:val="22"/>
              </w:rPr>
              <w:t xml:space="preserve">s </w:t>
            </w:r>
            <w:r w:rsidRPr="00415F65">
              <w:rPr>
                <w:b/>
                <w:color w:val="000000" w:themeColor="text1"/>
                <w:spacing w:val="-1"/>
                <w:sz w:val="22"/>
                <w:szCs w:val="22"/>
              </w:rPr>
              <w:t>S</w:t>
            </w:r>
            <w:r w:rsidRPr="00415F65">
              <w:rPr>
                <w:b/>
                <w:color w:val="000000" w:themeColor="text1"/>
                <w:spacing w:val="-2"/>
                <w:sz w:val="22"/>
                <w:szCs w:val="22"/>
              </w:rPr>
              <w:t>i</w:t>
            </w:r>
            <w:r w:rsidRPr="00415F65">
              <w:rPr>
                <w:b/>
                <w:color w:val="000000" w:themeColor="text1"/>
                <w:spacing w:val="-1"/>
                <w:sz w:val="22"/>
                <w:szCs w:val="22"/>
              </w:rPr>
              <w:t>g</w:t>
            </w:r>
            <w:r w:rsidRPr="00415F65">
              <w:rPr>
                <w:b/>
                <w:color w:val="000000" w:themeColor="text1"/>
                <w:spacing w:val="1"/>
                <w:sz w:val="22"/>
                <w:szCs w:val="22"/>
              </w:rPr>
              <w:t>n</w:t>
            </w:r>
            <w:r w:rsidRPr="00415F65">
              <w:rPr>
                <w:b/>
                <w:color w:val="000000" w:themeColor="text1"/>
                <w:spacing w:val="-1"/>
                <w:sz w:val="22"/>
                <w:szCs w:val="22"/>
              </w:rPr>
              <w:t>atu</w:t>
            </w:r>
            <w:r w:rsidRPr="00415F65">
              <w:rPr>
                <w:b/>
                <w:color w:val="000000" w:themeColor="text1"/>
                <w:sz w:val="22"/>
                <w:szCs w:val="22"/>
              </w:rPr>
              <w:t>r</w:t>
            </w:r>
            <w:r w:rsidRPr="00415F65">
              <w:rPr>
                <w:b/>
                <w:color w:val="000000" w:themeColor="text1"/>
                <w:spacing w:val="-1"/>
                <w:sz w:val="22"/>
                <w:szCs w:val="22"/>
              </w:rPr>
              <w:t>e</w:t>
            </w:r>
            <w:r w:rsidRPr="00415F65">
              <w:rPr>
                <w:b/>
                <w:color w:val="000000" w:themeColor="text1"/>
                <w:sz w:val="22"/>
                <w:szCs w:val="22"/>
              </w:rPr>
              <w:t>:_____________________________</w:t>
            </w:r>
          </w:p>
        </w:tc>
      </w:tr>
    </w:tbl>
    <w:p w:rsidR="00637063" w:rsidRDefault="001002F2" w:rsidP="003C3753">
      <w:pPr>
        <w:spacing w:after="180"/>
        <w:ind w:left="0" w:right="76"/>
        <w:rPr>
          <w:rFonts w:asciiTheme="minorHAnsi" w:eastAsiaTheme="minorHAnsi" w:hAnsiTheme="minorHAnsi" w:cstheme="minorHAnsi"/>
          <w:b/>
          <w:bCs/>
        </w:rPr>
      </w:pPr>
      <w:r w:rsidRPr="00415F65">
        <w:rPr>
          <w:rFonts w:asciiTheme="minorHAnsi" w:eastAsiaTheme="minorHAnsi" w:hAnsiTheme="minorHAnsi" w:cstheme="minorHAnsi"/>
          <w:b/>
          <w:bCs/>
          <w:color w:val="000000" w:themeColor="text1"/>
          <w:sz w:val="40"/>
          <w:szCs w:val="40"/>
        </w:rPr>
        <w:t>*</w:t>
      </w:r>
      <w:r w:rsidR="00415F65" w:rsidRPr="00415F65">
        <w:rPr>
          <w:color w:val="000000" w:themeColor="text1"/>
          <w:sz w:val="40"/>
          <w:szCs w:val="40"/>
        </w:rPr>
        <w:t xml:space="preserve"> </w:t>
      </w:r>
      <w:r w:rsidR="00415F65" w:rsidRPr="00415F65">
        <w:rPr>
          <w:color w:val="000000" w:themeColor="text1"/>
        </w:rPr>
        <w:t xml:space="preserve">IRH will inspect the unit weekly until the deficiency </w:t>
      </w:r>
      <w:proofErr w:type="gramStart"/>
      <w:r w:rsidR="00415F65" w:rsidRPr="00415F65">
        <w:rPr>
          <w:color w:val="000000" w:themeColor="text1"/>
        </w:rPr>
        <w:t>has been corrected</w:t>
      </w:r>
      <w:proofErr w:type="gramEnd"/>
      <w:r w:rsidR="00415F65" w:rsidRPr="00415F65">
        <w:rPr>
          <w:color w:val="000000" w:themeColor="text1"/>
        </w:rPr>
        <w:t>.</w:t>
      </w:r>
      <w:r w:rsidR="00637063">
        <w:rPr>
          <w:rFonts w:asciiTheme="minorHAnsi" w:eastAsiaTheme="minorHAnsi" w:hAnsiTheme="minorHAnsi" w:cstheme="minorHAnsi"/>
          <w:b/>
          <w:bCs/>
        </w:rPr>
        <w:br w:type="page"/>
      </w:r>
    </w:p>
    <w:p w:rsidR="00637063" w:rsidRPr="00841C2B" w:rsidRDefault="00637063" w:rsidP="00637063">
      <w:pPr>
        <w:spacing w:before="29"/>
        <w:ind w:left="0" w:right="90"/>
        <w:jc w:val="center"/>
        <w:rPr>
          <w:b/>
          <w:sz w:val="28"/>
          <w:szCs w:val="28"/>
          <w:u w:val="single"/>
        </w:rPr>
      </w:pPr>
      <w:r w:rsidRPr="00841C2B">
        <w:rPr>
          <w:b/>
          <w:sz w:val="28"/>
          <w:szCs w:val="28"/>
          <w:u w:val="single"/>
        </w:rPr>
        <w:lastRenderedPageBreak/>
        <w:t xml:space="preserve">Attachment 1 – Appendix </w:t>
      </w:r>
      <w:r w:rsidR="00841C2B" w:rsidRPr="00841C2B">
        <w:rPr>
          <w:b/>
          <w:sz w:val="28"/>
          <w:szCs w:val="28"/>
          <w:u w:val="single"/>
        </w:rPr>
        <w:t>2</w:t>
      </w:r>
    </w:p>
    <w:p w:rsidR="00637063" w:rsidRPr="00A239E7" w:rsidRDefault="00637063" w:rsidP="00637063">
      <w:pPr>
        <w:spacing w:before="29"/>
        <w:ind w:left="0" w:right="90"/>
        <w:jc w:val="center"/>
        <w:rPr>
          <w:b/>
        </w:rPr>
      </w:pPr>
      <w:r>
        <w:rPr>
          <w:b/>
        </w:rPr>
        <w:t>Inspection Form</w:t>
      </w:r>
      <w:r w:rsidR="004A34D9">
        <w:rPr>
          <w:b/>
        </w:rPr>
        <w:t xml:space="preserve"> for Safety/Emergency Equipment</w:t>
      </w:r>
    </w:p>
    <w:p w:rsidR="00637063" w:rsidRDefault="00637063" w:rsidP="00637063">
      <w:pPr>
        <w:autoSpaceDE w:val="0"/>
        <w:autoSpaceDN w:val="0"/>
        <w:adjustRightInd w:val="0"/>
        <w:ind w:left="0"/>
        <w:rPr>
          <w:rFonts w:asciiTheme="minorHAnsi" w:eastAsiaTheme="minorHAnsi" w:hAnsiTheme="minorHAnsi" w:cstheme="minorHAnsi"/>
          <w:b/>
          <w:bCs/>
        </w:rPr>
      </w:pPr>
    </w:p>
    <w:tbl>
      <w:tblPr>
        <w:tblW w:w="9990" w:type="dxa"/>
        <w:tblInd w:w="-85" w:type="dxa"/>
        <w:tblLayout w:type="fixed"/>
        <w:tblCellMar>
          <w:left w:w="0" w:type="dxa"/>
          <w:right w:w="0" w:type="dxa"/>
        </w:tblCellMar>
        <w:tblLook w:val="01E0" w:firstRow="1" w:lastRow="1" w:firstColumn="1" w:lastColumn="1" w:noHBand="0" w:noVBand="0"/>
      </w:tblPr>
      <w:tblGrid>
        <w:gridCol w:w="2250"/>
        <w:gridCol w:w="1350"/>
        <w:gridCol w:w="1260"/>
        <w:gridCol w:w="540"/>
        <w:gridCol w:w="720"/>
        <w:gridCol w:w="2520"/>
        <w:gridCol w:w="1350"/>
      </w:tblGrid>
      <w:tr w:rsidR="00637063" w:rsidRPr="00415F65" w:rsidTr="008A4D2F">
        <w:trPr>
          <w:trHeight w:hRule="exact" w:val="1181"/>
        </w:trPr>
        <w:tc>
          <w:tcPr>
            <w:tcW w:w="9990" w:type="dxa"/>
            <w:gridSpan w:val="7"/>
            <w:tcBorders>
              <w:top w:val="single" w:sz="4" w:space="0" w:color="auto"/>
              <w:left w:val="single" w:sz="4" w:space="0" w:color="auto"/>
              <w:bottom w:val="single" w:sz="4" w:space="0" w:color="auto"/>
              <w:right w:val="single" w:sz="4" w:space="0" w:color="auto"/>
            </w:tcBorders>
            <w:vAlign w:val="center"/>
          </w:tcPr>
          <w:p w:rsidR="00637063" w:rsidRPr="00415F65" w:rsidRDefault="00637063" w:rsidP="008A4D2F">
            <w:pPr>
              <w:spacing w:before="3"/>
              <w:ind w:left="111" w:right="-20"/>
              <w:jc w:val="center"/>
              <w:rPr>
                <w:b/>
                <w:bCs/>
                <w:color w:val="000000" w:themeColor="text1"/>
                <w:sz w:val="28"/>
                <w:szCs w:val="28"/>
              </w:rPr>
            </w:pPr>
            <w:r w:rsidRPr="00415F65">
              <w:rPr>
                <w:b/>
                <w:bCs/>
                <w:color w:val="000000" w:themeColor="text1"/>
                <w:sz w:val="28"/>
                <w:szCs w:val="28"/>
              </w:rPr>
              <w:t>IRH Facility</w:t>
            </w:r>
          </w:p>
          <w:p w:rsidR="00637063" w:rsidRPr="00415F65" w:rsidRDefault="00637063" w:rsidP="008A4D2F">
            <w:pPr>
              <w:spacing w:before="3"/>
              <w:ind w:left="111" w:right="-20"/>
              <w:jc w:val="center"/>
              <w:rPr>
                <w:b/>
                <w:bCs/>
                <w:color w:val="000000" w:themeColor="text1"/>
                <w:sz w:val="28"/>
                <w:szCs w:val="28"/>
              </w:rPr>
            </w:pPr>
            <w:r w:rsidRPr="00415F65">
              <w:rPr>
                <w:b/>
                <w:bCs/>
                <w:color w:val="000000" w:themeColor="text1"/>
                <w:sz w:val="28"/>
                <w:szCs w:val="28"/>
              </w:rPr>
              <w:t>Safety/</w:t>
            </w:r>
            <w:r w:rsidRPr="00415F65">
              <w:rPr>
                <w:b/>
                <w:bCs/>
                <w:color w:val="000000" w:themeColor="text1"/>
                <w:spacing w:val="1"/>
                <w:sz w:val="28"/>
                <w:szCs w:val="28"/>
              </w:rPr>
              <w:t xml:space="preserve">Emergency </w:t>
            </w:r>
            <w:r w:rsidR="004A34D9" w:rsidRPr="00415F65">
              <w:rPr>
                <w:b/>
                <w:bCs/>
                <w:color w:val="000000" w:themeColor="text1"/>
                <w:spacing w:val="1"/>
                <w:sz w:val="28"/>
                <w:szCs w:val="28"/>
              </w:rPr>
              <w:t xml:space="preserve">Equipment </w:t>
            </w:r>
            <w:r w:rsidRPr="00415F65">
              <w:rPr>
                <w:b/>
                <w:bCs/>
                <w:color w:val="000000" w:themeColor="text1"/>
                <w:sz w:val="28"/>
                <w:szCs w:val="28"/>
              </w:rPr>
              <w:t>Inspection Form</w:t>
            </w:r>
          </w:p>
          <w:p w:rsidR="00637063" w:rsidRPr="00415F65" w:rsidRDefault="00637063" w:rsidP="008A4D2F">
            <w:pPr>
              <w:spacing w:before="3"/>
              <w:ind w:left="111" w:right="-20"/>
              <w:jc w:val="center"/>
              <w:rPr>
                <w:b/>
                <w:color w:val="000000" w:themeColor="text1"/>
                <w:sz w:val="32"/>
                <w:szCs w:val="32"/>
              </w:rPr>
            </w:pPr>
            <w:r w:rsidRPr="00415F65">
              <w:rPr>
                <w:b/>
                <w:bCs/>
                <w:color w:val="000000" w:themeColor="text1"/>
                <w:sz w:val="28"/>
                <w:szCs w:val="28"/>
              </w:rPr>
              <w:t>(Bi-M</w:t>
            </w:r>
            <w:r w:rsidRPr="00415F65">
              <w:rPr>
                <w:b/>
                <w:color w:val="000000" w:themeColor="text1"/>
                <w:sz w:val="28"/>
                <w:szCs w:val="28"/>
              </w:rPr>
              <w:t>onthly</w:t>
            </w:r>
            <w:r w:rsidRPr="00415F65">
              <w:rPr>
                <w:b/>
                <w:bCs/>
                <w:color w:val="000000" w:themeColor="text1"/>
                <w:sz w:val="28"/>
                <w:szCs w:val="28"/>
              </w:rPr>
              <w:t>)</w:t>
            </w:r>
            <w:r w:rsidR="001002F2" w:rsidRPr="00415F65">
              <w:rPr>
                <w:b/>
                <w:bCs/>
                <w:color w:val="000000" w:themeColor="text1"/>
                <w:sz w:val="40"/>
                <w:szCs w:val="40"/>
              </w:rPr>
              <w:t>*</w:t>
            </w:r>
          </w:p>
        </w:tc>
      </w:tr>
      <w:tr w:rsidR="00637063" w:rsidRPr="00415F65" w:rsidTr="008A4D2F">
        <w:trPr>
          <w:trHeight w:hRule="exact" w:val="426"/>
        </w:trPr>
        <w:tc>
          <w:tcPr>
            <w:tcW w:w="2250" w:type="dxa"/>
            <w:vMerge w:val="restart"/>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637063" w:rsidRPr="00415F65" w:rsidRDefault="00637063" w:rsidP="008A4D2F">
            <w:pPr>
              <w:spacing w:line="230" w:lineRule="exact"/>
              <w:ind w:left="180" w:right="113"/>
              <w:rPr>
                <w:b/>
                <w:color w:val="000000" w:themeColor="text1"/>
              </w:rPr>
            </w:pPr>
            <w:r w:rsidRPr="00415F65">
              <w:rPr>
                <w:b/>
                <w:color w:val="000000" w:themeColor="text1"/>
              </w:rPr>
              <w:t>Equipment</w:t>
            </w:r>
          </w:p>
        </w:tc>
        <w:tc>
          <w:tcPr>
            <w:tcW w:w="2610" w:type="dxa"/>
            <w:gridSpan w:val="2"/>
            <w:vMerge w:val="restart"/>
            <w:tcBorders>
              <w:top w:val="single" w:sz="4" w:space="0" w:color="auto"/>
              <w:left w:val="single" w:sz="8" w:space="0" w:color="000000"/>
              <w:bottom w:val="single" w:sz="4" w:space="0" w:color="auto"/>
              <w:right w:val="single" w:sz="8" w:space="0" w:color="000000"/>
            </w:tcBorders>
            <w:shd w:val="clear" w:color="auto" w:fill="F2F2F2" w:themeFill="background1" w:themeFillShade="F2"/>
            <w:vAlign w:val="center"/>
          </w:tcPr>
          <w:p w:rsidR="00637063" w:rsidRPr="00415F65" w:rsidRDefault="00637063" w:rsidP="008A4D2F">
            <w:pPr>
              <w:ind w:left="111" w:right="-20"/>
              <w:jc w:val="center"/>
              <w:rPr>
                <w:b/>
                <w:color w:val="000000" w:themeColor="text1"/>
              </w:rPr>
            </w:pPr>
            <w:r w:rsidRPr="00415F65">
              <w:rPr>
                <w:b/>
                <w:color w:val="000000" w:themeColor="text1"/>
              </w:rPr>
              <w:t>Inspection Elements</w:t>
            </w:r>
          </w:p>
        </w:tc>
        <w:tc>
          <w:tcPr>
            <w:tcW w:w="1260" w:type="dxa"/>
            <w:gridSpan w:val="2"/>
            <w:tcBorders>
              <w:top w:val="single" w:sz="4" w:space="0" w:color="auto"/>
              <w:left w:val="single" w:sz="8" w:space="0" w:color="000000"/>
              <w:bottom w:val="single" w:sz="4" w:space="0" w:color="auto"/>
              <w:right w:val="single" w:sz="8" w:space="0" w:color="000000"/>
            </w:tcBorders>
            <w:shd w:val="clear" w:color="auto" w:fill="F2F2F2" w:themeFill="background1" w:themeFillShade="F2"/>
            <w:vAlign w:val="center"/>
          </w:tcPr>
          <w:p w:rsidR="00637063" w:rsidRPr="00415F65" w:rsidRDefault="00637063" w:rsidP="008A4D2F">
            <w:pPr>
              <w:ind w:left="111" w:right="-20"/>
              <w:jc w:val="center"/>
              <w:rPr>
                <w:b/>
                <w:color w:val="000000" w:themeColor="text1"/>
              </w:rPr>
            </w:pPr>
            <w:r w:rsidRPr="00415F65">
              <w:rPr>
                <w:b/>
                <w:color w:val="000000" w:themeColor="text1"/>
              </w:rPr>
              <w:t>Status</w:t>
            </w:r>
          </w:p>
        </w:tc>
        <w:tc>
          <w:tcPr>
            <w:tcW w:w="2520" w:type="dxa"/>
            <w:vMerge w:val="restart"/>
            <w:tcBorders>
              <w:top w:val="single" w:sz="4" w:space="0" w:color="auto"/>
              <w:left w:val="single" w:sz="8" w:space="0" w:color="000000"/>
              <w:bottom w:val="single" w:sz="4" w:space="0" w:color="auto"/>
              <w:right w:val="single" w:sz="8" w:space="0" w:color="000000"/>
            </w:tcBorders>
            <w:shd w:val="clear" w:color="auto" w:fill="F2F2F2" w:themeFill="background1" w:themeFillShade="F2"/>
            <w:vAlign w:val="center"/>
          </w:tcPr>
          <w:p w:rsidR="00637063" w:rsidRPr="00415F65" w:rsidRDefault="00637063" w:rsidP="008A4D2F">
            <w:pPr>
              <w:spacing w:line="230" w:lineRule="exact"/>
              <w:ind w:left="111" w:right="494"/>
              <w:jc w:val="center"/>
              <w:rPr>
                <w:b/>
                <w:color w:val="000000" w:themeColor="text1"/>
              </w:rPr>
            </w:pPr>
            <w:r w:rsidRPr="00415F65">
              <w:rPr>
                <w:b/>
                <w:color w:val="000000" w:themeColor="text1"/>
              </w:rPr>
              <w:t>If</w:t>
            </w:r>
            <w:r w:rsidRPr="00415F65">
              <w:rPr>
                <w:b/>
                <w:color w:val="000000" w:themeColor="text1"/>
                <w:spacing w:val="1"/>
              </w:rPr>
              <w:t xml:space="preserve"> </w:t>
            </w:r>
            <w:r w:rsidRPr="00415F65">
              <w:rPr>
                <w:b/>
                <w:color w:val="000000" w:themeColor="text1"/>
                <w:spacing w:val="-1"/>
              </w:rPr>
              <w:t>“</w:t>
            </w:r>
            <w:r w:rsidRPr="00415F65">
              <w:rPr>
                <w:b/>
                <w:color w:val="000000" w:themeColor="text1"/>
              </w:rPr>
              <w:t>Not</w:t>
            </w:r>
            <w:r w:rsidRPr="00415F65">
              <w:rPr>
                <w:b/>
                <w:color w:val="000000" w:themeColor="text1"/>
                <w:spacing w:val="-1"/>
              </w:rPr>
              <w:t xml:space="preserve"> </w:t>
            </w:r>
            <w:r w:rsidRPr="00415F65">
              <w:rPr>
                <w:b/>
                <w:color w:val="000000" w:themeColor="text1"/>
              </w:rPr>
              <w:t>OK”</w:t>
            </w:r>
            <w:r w:rsidRPr="00415F65">
              <w:rPr>
                <w:b/>
                <w:color w:val="000000" w:themeColor="text1"/>
                <w:spacing w:val="-2"/>
              </w:rPr>
              <w:t xml:space="preserve"> </w:t>
            </w:r>
            <w:r w:rsidRPr="00415F65">
              <w:rPr>
                <w:b/>
                <w:color w:val="000000" w:themeColor="text1"/>
              </w:rPr>
              <w:t>State Reason</w:t>
            </w:r>
          </w:p>
        </w:tc>
        <w:tc>
          <w:tcPr>
            <w:tcW w:w="1350" w:type="dxa"/>
            <w:vMerge w:val="restart"/>
            <w:tcBorders>
              <w:top w:val="single" w:sz="4" w:space="0" w:color="auto"/>
              <w:left w:val="single" w:sz="8" w:space="0" w:color="000000"/>
              <w:bottom w:val="single" w:sz="4" w:space="0" w:color="auto"/>
              <w:right w:val="single" w:sz="4" w:space="0" w:color="auto"/>
            </w:tcBorders>
            <w:shd w:val="clear" w:color="auto" w:fill="F2F2F2" w:themeFill="background1" w:themeFillShade="F2"/>
            <w:vAlign w:val="center"/>
          </w:tcPr>
          <w:p w:rsidR="00637063" w:rsidRPr="00415F65" w:rsidRDefault="00637063" w:rsidP="008A4D2F">
            <w:pPr>
              <w:spacing w:line="239" w:lineRule="auto"/>
              <w:ind w:left="111" w:right="83"/>
              <w:jc w:val="center"/>
              <w:rPr>
                <w:b/>
                <w:color w:val="000000" w:themeColor="text1"/>
              </w:rPr>
            </w:pPr>
            <w:r w:rsidRPr="00415F65">
              <w:rPr>
                <w:b/>
                <w:color w:val="000000" w:themeColor="text1"/>
              </w:rPr>
              <w:t>Date Corrected</w:t>
            </w:r>
          </w:p>
          <w:p w:rsidR="00637063" w:rsidRPr="00415F65" w:rsidRDefault="00637063" w:rsidP="008A4D2F">
            <w:pPr>
              <w:spacing w:line="239" w:lineRule="auto"/>
              <w:ind w:left="111" w:right="83"/>
              <w:jc w:val="center"/>
              <w:rPr>
                <w:b/>
                <w:color w:val="000000" w:themeColor="text1"/>
              </w:rPr>
            </w:pPr>
            <w:r w:rsidRPr="00415F65">
              <w:rPr>
                <w:b/>
                <w:color w:val="000000" w:themeColor="text1"/>
              </w:rPr>
              <w:t>(Initials)</w:t>
            </w:r>
          </w:p>
        </w:tc>
      </w:tr>
      <w:tr w:rsidR="00637063" w:rsidRPr="00415F65" w:rsidTr="008A4D2F">
        <w:trPr>
          <w:trHeight w:hRule="exact" w:val="739"/>
        </w:trPr>
        <w:tc>
          <w:tcPr>
            <w:tcW w:w="2250" w:type="dxa"/>
            <w:vMerge/>
            <w:tcBorders>
              <w:top w:val="single" w:sz="4" w:space="0" w:color="auto"/>
              <w:left w:val="single" w:sz="4" w:space="0" w:color="auto"/>
              <w:bottom w:val="single" w:sz="7" w:space="0" w:color="000000"/>
              <w:right w:val="single" w:sz="7" w:space="0" w:color="000000"/>
            </w:tcBorders>
            <w:vAlign w:val="center"/>
          </w:tcPr>
          <w:p w:rsidR="00637063" w:rsidRPr="00415F65" w:rsidRDefault="00637063" w:rsidP="008A4D2F">
            <w:pPr>
              <w:ind w:left="180"/>
              <w:rPr>
                <w:color w:val="000000" w:themeColor="text1"/>
              </w:rPr>
            </w:pPr>
          </w:p>
        </w:tc>
        <w:tc>
          <w:tcPr>
            <w:tcW w:w="2610" w:type="dxa"/>
            <w:gridSpan w:val="2"/>
            <w:vMerge/>
            <w:tcBorders>
              <w:top w:val="single" w:sz="4" w:space="0" w:color="auto"/>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540" w:type="dxa"/>
            <w:tcBorders>
              <w:top w:val="single" w:sz="4" w:space="0" w:color="auto"/>
              <w:left w:val="single" w:sz="7" w:space="0" w:color="000000"/>
              <w:bottom w:val="single" w:sz="7" w:space="0" w:color="000000"/>
              <w:right w:val="single" w:sz="7" w:space="0" w:color="000000"/>
            </w:tcBorders>
            <w:shd w:val="clear" w:color="auto" w:fill="F2F2F2" w:themeFill="background1" w:themeFillShade="F2"/>
            <w:vAlign w:val="center"/>
          </w:tcPr>
          <w:p w:rsidR="00637063" w:rsidRPr="00415F65" w:rsidRDefault="00637063" w:rsidP="008A4D2F">
            <w:pPr>
              <w:ind w:left="111" w:right="-20"/>
              <w:jc w:val="center"/>
              <w:rPr>
                <w:b/>
                <w:color w:val="000000" w:themeColor="text1"/>
                <w:sz w:val="22"/>
                <w:szCs w:val="22"/>
              </w:rPr>
            </w:pPr>
            <w:r w:rsidRPr="00415F65">
              <w:rPr>
                <w:b/>
                <w:color w:val="000000" w:themeColor="text1"/>
                <w:sz w:val="22"/>
                <w:szCs w:val="22"/>
                <w:shd w:val="clear" w:color="auto" w:fill="EAF1DD" w:themeFill="accent3" w:themeFillTint="33"/>
              </w:rPr>
              <w:t>O</w:t>
            </w:r>
            <w:r w:rsidRPr="00415F65">
              <w:rPr>
                <w:b/>
                <w:color w:val="000000" w:themeColor="text1"/>
                <w:sz w:val="22"/>
                <w:szCs w:val="22"/>
              </w:rPr>
              <w:t>K</w:t>
            </w:r>
          </w:p>
        </w:tc>
        <w:tc>
          <w:tcPr>
            <w:tcW w:w="720" w:type="dxa"/>
            <w:tcBorders>
              <w:top w:val="single" w:sz="4" w:space="0" w:color="auto"/>
              <w:left w:val="single" w:sz="7" w:space="0" w:color="000000"/>
              <w:bottom w:val="single" w:sz="7" w:space="0" w:color="000000"/>
              <w:right w:val="single" w:sz="7" w:space="0" w:color="000000"/>
            </w:tcBorders>
            <w:shd w:val="clear" w:color="auto" w:fill="F2F2F2" w:themeFill="background1" w:themeFillShade="F2"/>
            <w:vAlign w:val="center"/>
          </w:tcPr>
          <w:p w:rsidR="00637063" w:rsidRPr="00415F65" w:rsidRDefault="00637063" w:rsidP="008A4D2F">
            <w:pPr>
              <w:spacing w:line="230" w:lineRule="exact"/>
              <w:ind w:left="111" w:right="110"/>
              <w:jc w:val="center"/>
              <w:rPr>
                <w:b/>
                <w:color w:val="000000" w:themeColor="text1"/>
                <w:sz w:val="22"/>
                <w:szCs w:val="22"/>
              </w:rPr>
            </w:pPr>
            <w:r w:rsidRPr="00415F65">
              <w:rPr>
                <w:b/>
                <w:color w:val="000000" w:themeColor="text1"/>
                <w:sz w:val="22"/>
                <w:szCs w:val="22"/>
              </w:rPr>
              <w:t>Not</w:t>
            </w:r>
          </w:p>
          <w:p w:rsidR="00637063" w:rsidRPr="00415F65" w:rsidRDefault="00637063" w:rsidP="008A4D2F">
            <w:pPr>
              <w:spacing w:line="230" w:lineRule="exact"/>
              <w:ind w:left="111" w:right="110"/>
              <w:jc w:val="center"/>
              <w:rPr>
                <w:b/>
                <w:color w:val="000000" w:themeColor="text1"/>
                <w:sz w:val="22"/>
                <w:szCs w:val="22"/>
              </w:rPr>
            </w:pPr>
            <w:r w:rsidRPr="00415F65">
              <w:rPr>
                <w:b/>
                <w:color w:val="000000" w:themeColor="text1"/>
                <w:sz w:val="22"/>
                <w:szCs w:val="22"/>
              </w:rPr>
              <w:t>OK</w:t>
            </w:r>
          </w:p>
        </w:tc>
        <w:tc>
          <w:tcPr>
            <w:tcW w:w="2520" w:type="dxa"/>
            <w:vMerge/>
            <w:tcBorders>
              <w:top w:val="single" w:sz="4" w:space="0" w:color="auto"/>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1350" w:type="dxa"/>
            <w:vMerge/>
            <w:tcBorders>
              <w:top w:val="single" w:sz="4" w:space="0" w:color="auto"/>
              <w:left w:val="single" w:sz="7" w:space="0" w:color="000000"/>
              <w:bottom w:val="single" w:sz="7" w:space="0" w:color="000000"/>
              <w:right w:val="single" w:sz="4" w:space="0" w:color="auto"/>
            </w:tcBorders>
          </w:tcPr>
          <w:p w:rsidR="00637063" w:rsidRPr="00415F65" w:rsidRDefault="00637063" w:rsidP="008A4D2F">
            <w:pPr>
              <w:rPr>
                <w:color w:val="000000" w:themeColor="text1"/>
                <w:sz w:val="22"/>
                <w:szCs w:val="22"/>
              </w:rPr>
            </w:pPr>
          </w:p>
        </w:tc>
      </w:tr>
      <w:tr w:rsidR="00637063" w:rsidRPr="00415F65" w:rsidTr="008A4D2F">
        <w:trPr>
          <w:trHeight w:hRule="exact" w:val="1716"/>
        </w:trPr>
        <w:tc>
          <w:tcPr>
            <w:tcW w:w="2250" w:type="dxa"/>
            <w:tcBorders>
              <w:top w:val="single" w:sz="7" w:space="0" w:color="000000"/>
              <w:left w:val="single" w:sz="4" w:space="0" w:color="auto"/>
              <w:bottom w:val="single" w:sz="7" w:space="0" w:color="000000"/>
              <w:right w:val="single" w:sz="7" w:space="0" w:color="000000"/>
            </w:tcBorders>
            <w:vAlign w:val="center"/>
          </w:tcPr>
          <w:p w:rsidR="00637063" w:rsidRPr="00415F65" w:rsidRDefault="00637063" w:rsidP="008A4D2F">
            <w:pPr>
              <w:ind w:left="180" w:right="78"/>
              <w:rPr>
                <w:b/>
                <w:color w:val="000000" w:themeColor="text1"/>
              </w:rPr>
            </w:pPr>
            <w:r w:rsidRPr="00415F65">
              <w:rPr>
                <w:b/>
                <w:color w:val="000000" w:themeColor="text1"/>
              </w:rPr>
              <w:t>Spill Kits/First Aid Kits</w:t>
            </w:r>
          </w:p>
        </w:tc>
        <w:tc>
          <w:tcPr>
            <w:tcW w:w="2610" w:type="dxa"/>
            <w:gridSpan w:val="2"/>
            <w:tcBorders>
              <w:top w:val="single" w:sz="7" w:space="0" w:color="000000"/>
              <w:left w:val="single" w:sz="7" w:space="0" w:color="000000"/>
              <w:bottom w:val="single" w:sz="7" w:space="0" w:color="000000"/>
              <w:right w:val="single" w:sz="7" w:space="0" w:color="000000"/>
            </w:tcBorders>
            <w:vAlign w:val="center"/>
          </w:tcPr>
          <w:p w:rsidR="00637063" w:rsidRPr="00415F65" w:rsidRDefault="00637063" w:rsidP="00C87AE8">
            <w:pPr>
              <w:pStyle w:val="ListParagraph"/>
              <w:widowControl w:val="0"/>
              <w:numPr>
                <w:ilvl w:val="0"/>
                <w:numId w:val="6"/>
              </w:numPr>
              <w:tabs>
                <w:tab w:val="left" w:pos="360"/>
              </w:tabs>
              <w:spacing w:after="80"/>
              <w:ind w:left="360" w:right="187" w:hanging="274"/>
              <w:contextualSpacing w:val="0"/>
              <w:rPr>
                <w:color w:val="000000" w:themeColor="text1"/>
                <w:sz w:val="22"/>
                <w:szCs w:val="22"/>
              </w:rPr>
            </w:pPr>
            <w:proofErr w:type="gramStart"/>
            <w:r w:rsidRPr="00415F65">
              <w:rPr>
                <w:color w:val="000000" w:themeColor="text1"/>
                <w:sz w:val="22"/>
                <w:szCs w:val="22"/>
              </w:rPr>
              <w:t>Inventory sheet with spill kit/First Aid Kit</w:t>
            </w:r>
            <w:r w:rsidR="001002F2" w:rsidRPr="00415F65">
              <w:rPr>
                <w:color w:val="000000" w:themeColor="text1"/>
                <w:sz w:val="22"/>
                <w:szCs w:val="22"/>
              </w:rPr>
              <w:t>.</w:t>
            </w:r>
            <w:proofErr w:type="gramEnd"/>
          </w:p>
          <w:p w:rsidR="00637063" w:rsidRPr="00415F65" w:rsidRDefault="00637063" w:rsidP="00C87AE8">
            <w:pPr>
              <w:pStyle w:val="ListParagraph"/>
              <w:widowControl w:val="0"/>
              <w:numPr>
                <w:ilvl w:val="0"/>
                <w:numId w:val="6"/>
              </w:numPr>
              <w:tabs>
                <w:tab w:val="left" w:pos="360"/>
              </w:tabs>
              <w:ind w:left="360" w:right="192" w:hanging="270"/>
              <w:rPr>
                <w:color w:val="000000" w:themeColor="text1"/>
                <w:sz w:val="22"/>
                <w:szCs w:val="22"/>
              </w:rPr>
            </w:pPr>
            <w:r w:rsidRPr="00415F65">
              <w:rPr>
                <w:color w:val="000000" w:themeColor="text1"/>
                <w:sz w:val="22"/>
                <w:szCs w:val="22"/>
              </w:rPr>
              <w:t>C</w:t>
            </w:r>
            <w:r w:rsidRPr="00415F65">
              <w:rPr>
                <w:color w:val="000000" w:themeColor="text1"/>
                <w:spacing w:val="1"/>
                <w:sz w:val="22"/>
                <w:szCs w:val="22"/>
              </w:rPr>
              <w:t>h</w:t>
            </w:r>
            <w:r w:rsidRPr="00415F65">
              <w:rPr>
                <w:color w:val="000000" w:themeColor="text1"/>
                <w:sz w:val="22"/>
                <w:szCs w:val="22"/>
              </w:rPr>
              <w:t>eck for prese</w:t>
            </w:r>
            <w:r w:rsidRPr="00415F65">
              <w:rPr>
                <w:color w:val="000000" w:themeColor="text1"/>
                <w:spacing w:val="1"/>
                <w:sz w:val="22"/>
                <w:szCs w:val="22"/>
              </w:rPr>
              <w:t>n</w:t>
            </w:r>
            <w:r w:rsidRPr="00415F65">
              <w:rPr>
                <w:color w:val="000000" w:themeColor="text1"/>
                <w:sz w:val="22"/>
                <w:szCs w:val="22"/>
              </w:rPr>
              <w:t>ce of</w:t>
            </w:r>
            <w:r w:rsidRPr="00415F65">
              <w:rPr>
                <w:color w:val="000000" w:themeColor="text1"/>
                <w:spacing w:val="1"/>
                <w:sz w:val="22"/>
                <w:szCs w:val="22"/>
              </w:rPr>
              <w:t xml:space="preserve"> </w:t>
            </w:r>
            <w:r w:rsidRPr="00415F65">
              <w:rPr>
                <w:color w:val="000000" w:themeColor="text1"/>
                <w:sz w:val="22"/>
                <w:szCs w:val="22"/>
              </w:rPr>
              <w:t>all listed supplies</w:t>
            </w:r>
            <w:r w:rsidR="001002F2" w:rsidRPr="00415F65">
              <w:rPr>
                <w:color w:val="000000" w:themeColor="text1"/>
                <w:sz w:val="22"/>
                <w:szCs w:val="22"/>
              </w:rPr>
              <w:t>.</w:t>
            </w:r>
          </w:p>
        </w:tc>
        <w:tc>
          <w:tcPr>
            <w:tcW w:w="540" w:type="dxa"/>
            <w:tcBorders>
              <w:top w:val="single" w:sz="7" w:space="0" w:color="000000"/>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720" w:type="dxa"/>
            <w:tcBorders>
              <w:top w:val="single" w:sz="7" w:space="0" w:color="000000"/>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2520" w:type="dxa"/>
            <w:tcBorders>
              <w:top w:val="single" w:sz="7" w:space="0" w:color="000000"/>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1350" w:type="dxa"/>
            <w:tcBorders>
              <w:top w:val="single" w:sz="7" w:space="0" w:color="000000"/>
              <w:left w:val="single" w:sz="7" w:space="0" w:color="000000"/>
              <w:bottom w:val="single" w:sz="7" w:space="0" w:color="000000"/>
              <w:right w:val="single" w:sz="4" w:space="0" w:color="auto"/>
            </w:tcBorders>
          </w:tcPr>
          <w:p w:rsidR="00637063" w:rsidRPr="00415F65" w:rsidRDefault="00637063" w:rsidP="008A4D2F">
            <w:pPr>
              <w:rPr>
                <w:color w:val="000000" w:themeColor="text1"/>
                <w:sz w:val="22"/>
                <w:szCs w:val="22"/>
              </w:rPr>
            </w:pPr>
          </w:p>
        </w:tc>
      </w:tr>
      <w:tr w:rsidR="00637063" w:rsidRPr="00415F65" w:rsidTr="008A4D2F">
        <w:trPr>
          <w:trHeight w:hRule="exact" w:val="1536"/>
        </w:trPr>
        <w:tc>
          <w:tcPr>
            <w:tcW w:w="2250" w:type="dxa"/>
            <w:tcBorders>
              <w:top w:val="single" w:sz="7" w:space="0" w:color="000000"/>
              <w:left w:val="single" w:sz="4" w:space="0" w:color="auto"/>
              <w:bottom w:val="single" w:sz="7" w:space="0" w:color="000000"/>
              <w:right w:val="single" w:sz="7" w:space="0" w:color="000000"/>
            </w:tcBorders>
            <w:vAlign w:val="center"/>
          </w:tcPr>
          <w:p w:rsidR="00637063" w:rsidRPr="00415F65" w:rsidRDefault="00637063" w:rsidP="008A4D2F">
            <w:pPr>
              <w:ind w:left="180" w:right="78"/>
              <w:rPr>
                <w:b/>
                <w:color w:val="000000" w:themeColor="text1"/>
              </w:rPr>
            </w:pPr>
            <w:r w:rsidRPr="00415F65">
              <w:rPr>
                <w:b/>
                <w:color w:val="000000" w:themeColor="text1"/>
              </w:rPr>
              <w:t>Eye wash/Showers</w:t>
            </w:r>
          </w:p>
        </w:tc>
        <w:tc>
          <w:tcPr>
            <w:tcW w:w="2610" w:type="dxa"/>
            <w:gridSpan w:val="2"/>
            <w:tcBorders>
              <w:top w:val="single" w:sz="7" w:space="0" w:color="000000"/>
              <w:left w:val="single" w:sz="7" w:space="0" w:color="000000"/>
              <w:bottom w:val="single" w:sz="7" w:space="0" w:color="000000"/>
              <w:right w:val="single" w:sz="7" w:space="0" w:color="000000"/>
            </w:tcBorders>
            <w:vAlign w:val="center"/>
          </w:tcPr>
          <w:p w:rsidR="00637063" w:rsidRPr="00415F65" w:rsidRDefault="00637063" w:rsidP="00C87AE8">
            <w:pPr>
              <w:pStyle w:val="ListParagraph"/>
              <w:widowControl w:val="0"/>
              <w:numPr>
                <w:ilvl w:val="0"/>
                <w:numId w:val="6"/>
              </w:numPr>
              <w:tabs>
                <w:tab w:val="left" w:pos="360"/>
              </w:tabs>
              <w:spacing w:after="80"/>
              <w:ind w:left="360" w:right="187" w:hanging="274"/>
              <w:contextualSpacing w:val="0"/>
              <w:rPr>
                <w:color w:val="000000" w:themeColor="text1"/>
                <w:sz w:val="22"/>
                <w:szCs w:val="22"/>
              </w:rPr>
            </w:pPr>
            <w:r w:rsidRPr="00415F65">
              <w:rPr>
                <w:color w:val="000000" w:themeColor="text1"/>
                <w:sz w:val="22"/>
                <w:szCs w:val="22"/>
              </w:rPr>
              <w:t>Check operational status</w:t>
            </w:r>
            <w:r w:rsidR="001002F2" w:rsidRPr="00415F65">
              <w:rPr>
                <w:color w:val="000000" w:themeColor="text1"/>
                <w:sz w:val="22"/>
                <w:szCs w:val="22"/>
              </w:rPr>
              <w:t>.</w:t>
            </w:r>
          </w:p>
          <w:p w:rsidR="00637063" w:rsidRPr="00415F65" w:rsidRDefault="00637063" w:rsidP="00C87AE8">
            <w:pPr>
              <w:pStyle w:val="ListParagraph"/>
              <w:widowControl w:val="0"/>
              <w:numPr>
                <w:ilvl w:val="0"/>
                <w:numId w:val="6"/>
              </w:numPr>
              <w:tabs>
                <w:tab w:val="left" w:pos="360"/>
              </w:tabs>
              <w:spacing w:after="80"/>
              <w:ind w:left="360" w:right="187" w:hanging="274"/>
              <w:contextualSpacing w:val="0"/>
              <w:rPr>
                <w:color w:val="000000" w:themeColor="text1"/>
                <w:sz w:val="22"/>
                <w:szCs w:val="22"/>
              </w:rPr>
            </w:pPr>
            <w:r w:rsidRPr="00415F65">
              <w:rPr>
                <w:color w:val="000000" w:themeColor="text1"/>
                <w:sz w:val="22"/>
                <w:szCs w:val="22"/>
              </w:rPr>
              <w:t>Check for damage or deterioration</w:t>
            </w:r>
            <w:r w:rsidR="001002F2" w:rsidRPr="00415F65">
              <w:rPr>
                <w:color w:val="000000" w:themeColor="text1"/>
                <w:sz w:val="22"/>
                <w:szCs w:val="22"/>
              </w:rPr>
              <w:t>.</w:t>
            </w:r>
          </w:p>
        </w:tc>
        <w:tc>
          <w:tcPr>
            <w:tcW w:w="540" w:type="dxa"/>
            <w:tcBorders>
              <w:top w:val="single" w:sz="7" w:space="0" w:color="000000"/>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720" w:type="dxa"/>
            <w:tcBorders>
              <w:top w:val="single" w:sz="7" w:space="0" w:color="000000"/>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2520" w:type="dxa"/>
            <w:tcBorders>
              <w:top w:val="single" w:sz="7" w:space="0" w:color="000000"/>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1350" w:type="dxa"/>
            <w:tcBorders>
              <w:top w:val="single" w:sz="7" w:space="0" w:color="000000"/>
              <w:left w:val="single" w:sz="7" w:space="0" w:color="000000"/>
              <w:bottom w:val="single" w:sz="7" w:space="0" w:color="000000"/>
              <w:right w:val="single" w:sz="4" w:space="0" w:color="auto"/>
            </w:tcBorders>
          </w:tcPr>
          <w:p w:rsidR="00637063" w:rsidRPr="00415F65" w:rsidRDefault="00637063" w:rsidP="008A4D2F">
            <w:pPr>
              <w:rPr>
                <w:color w:val="000000" w:themeColor="text1"/>
                <w:sz w:val="22"/>
                <w:szCs w:val="22"/>
              </w:rPr>
            </w:pPr>
          </w:p>
        </w:tc>
      </w:tr>
      <w:tr w:rsidR="00637063" w:rsidRPr="00415F65" w:rsidTr="008A4D2F">
        <w:trPr>
          <w:trHeight w:hRule="exact" w:val="1887"/>
        </w:trPr>
        <w:tc>
          <w:tcPr>
            <w:tcW w:w="2250" w:type="dxa"/>
            <w:tcBorders>
              <w:top w:val="single" w:sz="7" w:space="0" w:color="000000"/>
              <w:left w:val="single" w:sz="4" w:space="0" w:color="auto"/>
              <w:bottom w:val="single" w:sz="7" w:space="0" w:color="000000"/>
              <w:right w:val="single" w:sz="7" w:space="0" w:color="000000"/>
            </w:tcBorders>
            <w:vAlign w:val="center"/>
          </w:tcPr>
          <w:p w:rsidR="00637063" w:rsidRPr="00415F65" w:rsidRDefault="00637063" w:rsidP="008A4D2F">
            <w:pPr>
              <w:ind w:left="180" w:right="78"/>
              <w:rPr>
                <w:b/>
                <w:color w:val="000000" w:themeColor="text1"/>
              </w:rPr>
            </w:pPr>
            <w:r w:rsidRPr="00415F65">
              <w:rPr>
                <w:b/>
                <w:color w:val="000000" w:themeColor="text1"/>
              </w:rPr>
              <w:t>Fire extinguishers</w:t>
            </w:r>
          </w:p>
        </w:tc>
        <w:tc>
          <w:tcPr>
            <w:tcW w:w="2610" w:type="dxa"/>
            <w:gridSpan w:val="2"/>
            <w:tcBorders>
              <w:top w:val="single" w:sz="7" w:space="0" w:color="000000"/>
              <w:left w:val="single" w:sz="7" w:space="0" w:color="000000"/>
              <w:bottom w:val="single" w:sz="7" w:space="0" w:color="000000"/>
              <w:right w:val="single" w:sz="7" w:space="0" w:color="000000"/>
            </w:tcBorders>
            <w:vAlign w:val="center"/>
          </w:tcPr>
          <w:p w:rsidR="00637063" w:rsidRPr="00415F65" w:rsidRDefault="00637063" w:rsidP="00C87AE8">
            <w:pPr>
              <w:pStyle w:val="ListParagraph"/>
              <w:widowControl w:val="0"/>
              <w:numPr>
                <w:ilvl w:val="0"/>
                <w:numId w:val="6"/>
              </w:numPr>
              <w:tabs>
                <w:tab w:val="left" w:pos="360"/>
              </w:tabs>
              <w:spacing w:after="80"/>
              <w:ind w:left="360" w:right="187" w:hanging="274"/>
              <w:contextualSpacing w:val="0"/>
              <w:rPr>
                <w:color w:val="000000" w:themeColor="text1"/>
                <w:sz w:val="22"/>
                <w:szCs w:val="22"/>
              </w:rPr>
            </w:pPr>
            <w:r w:rsidRPr="00415F65">
              <w:rPr>
                <w:color w:val="000000" w:themeColor="text1"/>
                <w:sz w:val="22"/>
                <w:szCs w:val="22"/>
              </w:rPr>
              <w:t>Check tags for expiration dates</w:t>
            </w:r>
            <w:r w:rsidR="001002F2" w:rsidRPr="00415F65">
              <w:rPr>
                <w:color w:val="000000" w:themeColor="text1"/>
                <w:sz w:val="22"/>
                <w:szCs w:val="22"/>
              </w:rPr>
              <w:t>.</w:t>
            </w:r>
          </w:p>
          <w:p w:rsidR="00637063" w:rsidRPr="00415F65" w:rsidRDefault="00637063" w:rsidP="00C87AE8">
            <w:pPr>
              <w:pStyle w:val="ListParagraph"/>
              <w:widowControl w:val="0"/>
              <w:numPr>
                <w:ilvl w:val="0"/>
                <w:numId w:val="6"/>
              </w:numPr>
              <w:tabs>
                <w:tab w:val="left" w:pos="360"/>
              </w:tabs>
              <w:spacing w:after="80"/>
              <w:ind w:left="360" w:right="187" w:hanging="274"/>
              <w:contextualSpacing w:val="0"/>
              <w:rPr>
                <w:color w:val="000000" w:themeColor="text1"/>
                <w:sz w:val="22"/>
                <w:szCs w:val="22"/>
              </w:rPr>
            </w:pPr>
            <w:r w:rsidRPr="00415F65">
              <w:rPr>
                <w:color w:val="000000" w:themeColor="text1"/>
                <w:sz w:val="22"/>
                <w:szCs w:val="22"/>
              </w:rPr>
              <w:t>Check pressure gauges for adequate pressure</w:t>
            </w:r>
            <w:r w:rsidR="001002F2" w:rsidRPr="00415F65">
              <w:rPr>
                <w:color w:val="000000" w:themeColor="text1"/>
                <w:sz w:val="22"/>
                <w:szCs w:val="22"/>
              </w:rPr>
              <w:t>.</w:t>
            </w:r>
          </w:p>
        </w:tc>
        <w:tc>
          <w:tcPr>
            <w:tcW w:w="540" w:type="dxa"/>
            <w:tcBorders>
              <w:top w:val="single" w:sz="7" w:space="0" w:color="000000"/>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720" w:type="dxa"/>
            <w:tcBorders>
              <w:top w:val="single" w:sz="7" w:space="0" w:color="000000"/>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2520" w:type="dxa"/>
            <w:tcBorders>
              <w:top w:val="single" w:sz="7" w:space="0" w:color="000000"/>
              <w:left w:val="single" w:sz="7" w:space="0" w:color="000000"/>
              <w:bottom w:val="single" w:sz="7" w:space="0" w:color="000000"/>
              <w:right w:val="single" w:sz="7" w:space="0" w:color="000000"/>
            </w:tcBorders>
          </w:tcPr>
          <w:p w:rsidR="00637063" w:rsidRPr="00415F65" w:rsidRDefault="00637063" w:rsidP="008A4D2F">
            <w:pPr>
              <w:rPr>
                <w:color w:val="000000" w:themeColor="text1"/>
                <w:sz w:val="22"/>
                <w:szCs w:val="22"/>
              </w:rPr>
            </w:pPr>
          </w:p>
        </w:tc>
        <w:tc>
          <w:tcPr>
            <w:tcW w:w="1350" w:type="dxa"/>
            <w:tcBorders>
              <w:top w:val="single" w:sz="7" w:space="0" w:color="000000"/>
              <w:left w:val="single" w:sz="7" w:space="0" w:color="000000"/>
              <w:bottom w:val="single" w:sz="7" w:space="0" w:color="000000"/>
              <w:right w:val="single" w:sz="4" w:space="0" w:color="auto"/>
            </w:tcBorders>
          </w:tcPr>
          <w:p w:rsidR="00637063" w:rsidRPr="00415F65" w:rsidRDefault="00637063" w:rsidP="008A4D2F">
            <w:pPr>
              <w:rPr>
                <w:color w:val="000000" w:themeColor="text1"/>
                <w:sz w:val="22"/>
                <w:szCs w:val="22"/>
              </w:rPr>
            </w:pPr>
          </w:p>
        </w:tc>
      </w:tr>
      <w:tr w:rsidR="00637063" w:rsidRPr="00415F65" w:rsidTr="008A4D2F">
        <w:trPr>
          <w:trHeight w:hRule="exact" w:val="1356"/>
        </w:trPr>
        <w:tc>
          <w:tcPr>
            <w:tcW w:w="2250" w:type="dxa"/>
            <w:tcBorders>
              <w:top w:val="single" w:sz="7" w:space="0" w:color="000000"/>
              <w:left w:val="single" w:sz="4" w:space="0" w:color="auto"/>
              <w:bottom w:val="single" w:sz="4" w:space="0" w:color="auto"/>
              <w:right w:val="single" w:sz="7" w:space="0" w:color="000000"/>
            </w:tcBorders>
            <w:vAlign w:val="center"/>
          </w:tcPr>
          <w:p w:rsidR="00637063" w:rsidRPr="00415F65" w:rsidRDefault="00637063" w:rsidP="008A4D2F">
            <w:pPr>
              <w:ind w:left="180" w:right="78"/>
              <w:rPr>
                <w:b/>
                <w:color w:val="000000" w:themeColor="text1"/>
              </w:rPr>
            </w:pPr>
            <w:r w:rsidRPr="00415F65">
              <w:rPr>
                <w:b/>
                <w:color w:val="000000" w:themeColor="text1"/>
              </w:rPr>
              <w:t>Communication System</w:t>
            </w:r>
          </w:p>
        </w:tc>
        <w:tc>
          <w:tcPr>
            <w:tcW w:w="2610" w:type="dxa"/>
            <w:gridSpan w:val="2"/>
            <w:tcBorders>
              <w:top w:val="single" w:sz="7" w:space="0" w:color="000000"/>
              <w:left w:val="single" w:sz="7" w:space="0" w:color="000000"/>
              <w:bottom w:val="single" w:sz="4" w:space="0" w:color="auto"/>
              <w:right w:val="single" w:sz="7" w:space="0" w:color="000000"/>
            </w:tcBorders>
            <w:vAlign w:val="center"/>
          </w:tcPr>
          <w:p w:rsidR="00637063" w:rsidRPr="00415F65" w:rsidRDefault="00637063" w:rsidP="00C87AE8">
            <w:pPr>
              <w:pStyle w:val="ListParagraph"/>
              <w:widowControl w:val="0"/>
              <w:numPr>
                <w:ilvl w:val="0"/>
                <w:numId w:val="6"/>
              </w:numPr>
              <w:tabs>
                <w:tab w:val="left" w:pos="360"/>
              </w:tabs>
              <w:spacing w:after="80"/>
              <w:ind w:left="360" w:right="187" w:hanging="274"/>
              <w:contextualSpacing w:val="0"/>
              <w:rPr>
                <w:color w:val="000000" w:themeColor="text1"/>
                <w:sz w:val="22"/>
                <w:szCs w:val="22"/>
              </w:rPr>
            </w:pPr>
            <w:r w:rsidRPr="00415F65">
              <w:rPr>
                <w:color w:val="000000" w:themeColor="text1"/>
                <w:sz w:val="22"/>
                <w:szCs w:val="22"/>
              </w:rPr>
              <w:t>Check communication systems are in place</w:t>
            </w:r>
            <w:r w:rsidR="001002F2" w:rsidRPr="00415F65">
              <w:rPr>
                <w:color w:val="000000" w:themeColor="text1"/>
                <w:sz w:val="22"/>
                <w:szCs w:val="22"/>
              </w:rPr>
              <w:t>.</w:t>
            </w:r>
          </w:p>
        </w:tc>
        <w:tc>
          <w:tcPr>
            <w:tcW w:w="540" w:type="dxa"/>
            <w:tcBorders>
              <w:top w:val="single" w:sz="7" w:space="0" w:color="000000"/>
              <w:left w:val="single" w:sz="7" w:space="0" w:color="000000"/>
              <w:bottom w:val="single" w:sz="4" w:space="0" w:color="auto"/>
              <w:right w:val="single" w:sz="7" w:space="0" w:color="000000"/>
            </w:tcBorders>
          </w:tcPr>
          <w:p w:rsidR="00637063" w:rsidRPr="00415F65" w:rsidRDefault="00637063" w:rsidP="008A4D2F">
            <w:pPr>
              <w:rPr>
                <w:color w:val="000000" w:themeColor="text1"/>
                <w:sz w:val="22"/>
                <w:szCs w:val="22"/>
              </w:rPr>
            </w:pPr>
          </w:p>
        </w:tc>
        <w:tc>
          <w:tcPr>
            <w:tcW w:w="720" w:type="dxa"/>
            <w:tcBorders>
              <w:top w:val="single" w:sz="7" w:space="0" w:color="000000"/>
              <w:left w:val="single" w:sz="7" w:space="0" w:color="000000"/>
              <w:bottom w:val="single" w:sz="4" w:space="0" w:color="auto"/>
              <w:right w:val="single" w:sz="7" w:space="0" w:color="000000"/>
            </w:tcBorders>
          </w:tcPr>
          <w:p w:rsidR="00637063" w:rsidRPr="00415F65" w:rsidRDefault="00637063" w:rsidP="008A4D2F">
            <w:pPr>
              <w:rPr>
                <w:color w:val="000000" w:themeColor="text1"/>
                <w:sz w:val="22"/>
                <w:szCs w:val="22"/>
              </w:rPr>
            </w:pPr>
          </w:p>
        </w:tc>
        <w:tc>
          <w:tcPr>
            <w:tcW w:w="2520" w:type="dxa"/>
            <w:tcBorders>
              <w:top w:val="single" w:sz="7" w:space="0" w:color="000000"/>
              <w:left w:val="single" w:sz="7" w:space="0" w:color="000000"/>
              <w:bottom w:val="single" w:sz="4" w:space="0" w:color="auto"/>
              <w:right w:val="single" w:sz="7" w:space="0" w:color="000000"/>
            </w:tcBorders>
          </w:tcPr>
          <w:p w:rsidR="00637063" w:rsidRPr="00415F65" w:rsidRDefault="00637063" w:rsidP="008A4D2F">
            <w:pPr>
              <w:rPr>
                <w:color w:val="000000" w:themeColor="text1"/>
                <w:sz w:val="22"/>
                <w:szCs w:val="22"/>
              </w:rPr>
            </w:pPr>
          </w:p>
        </w:tc>
        <w:tc>
          <w:tcPr>
            <w:tcW w:w="1350" w:type="dxa"/>
            <w:tcBorders>
              <w:top w:val="single" w:sz="7" w:space="0" w:color="000000"/>
              <w:left w:val="single" w:sz="7" w:space="0" w:color="000000"/>
              <w:bottom w:val="single" w:sz="4" w:space="0" w:color="auto"/>
              <w:right w:val="single" w:sz="4" w:space="0" w:color="auto"/>
            </w:tcBorders>
          </w:tcPr>
          <w:p w:rsidR="00637063" w:rsidRPr="00415F65" w:rsidRDefault="00637063" w:rsidP="008A4D2F">
            <w:pPr>
              <w:rPr>
                <w:color w:val="000000" w:themeColor="text1"/>
                <w:sz w:val="22"/>
                <w:szCs w:val="22"/>
              </w:rPr>
            </w:pPr>
          </w:p>
        </w:tc>
      </w:tr>
      <w:tr w:rsidR="00637063" w:rsidRPr="00415F65" w:rsidTr="008A4D2F">
        <w:trPr>
          <w:trHeight w:hRule="exact" w:val="1079"/>
        </w:trPr>
        <w:tc>
          <w:tcPr>
            <w:tcW w:w="9990" w:type="dxa"/>
            <w:gridSpan w:val="7"/>
            <w:tcBorders>
              <w:top w:val="single" w:sz="4" w:space="0" w:color="auto"/>
              <w:left w:val="single" w:sz="4" w:space="0" w:color="auto"/>
              <w:bottom w:val="single" w:sz="4" w:space="0" w:color="auto"/>
              <w:right w:val="single" w:sz="4" w:space="0" w:color="auto"/>
            </w:tcBorders>
            <w:shd w:val="clear" w:color="auto" w:fill="auto"/>
          </w:tcPr>
          <w:p w:rsidR="00637063" w:rsidRPr="00415F65" w:rsidRDefault="00637063" w:rsidP="008A4D2F">
            <w:pPr>
              <w:ind w:left="270"/>
              <w:rPr>
                <w:b/>
                <w:color w:val="000000" w:themeColor="text1"/>
                <w:sz w:val="22"/>
                <w:szCs w:val="22"/>
              </w:rPr>
            </w:pPr>
            <w:r w:rsidRPr="00415F65">
              <w:rPr>
                <w:b/>
                <w:color w:val="000000" w:themeColor="text1"/>
                <w:sz w:val="22"/>
                <w:szCs w:val="22"/>
              </w:rPr>
              <w:t>Comments:</w:t>
            </w:r>
          </w:p>
        </w:tc>
      </w:tr>
      <w:tr w:rsidR="00637063" w:rsidRPr="00415F65" w:rsidTr="008A4D2F">
        <w:trPr>
          <w:trHeight w:hRule="exact" w:val="989"/>
        </w:trPr>
        <w:tc>
          <w:tcPr>
            <w:tcW w:w="3600" w:type="dxa"/>
            <w:gridSpan w:val="2"/>
            <w:tcBorders>
              <w:top w:val="single" w:sz="4" w:space="0" w:color="auto"/>
              <w:left w:val="single" w:sz="4" w:space="0" w:color="auto"/>
              <w:bottom w:val="single" w:sz="4" w:space="0" w:color="auto"/>
              <w:right w:val="single" w:sz="8" w:space="0" w:color="000000"/>
            </w:tcBorders>
            <w:shd w:val="clear" w:color="auto" w:fill="F2F2F2" w:themeFill="background1" w:themeFillShade="F2"/>
            <w:vAlign w:val="center"/>
          </w:tcPr>
          <w:p w:rsidR="00637063" w:rsidRPr="00415F65" w:rsidRDefault="00637063" w:rsidP="008A4D2F">
            <w:pPr>
              <w:ind w:left="180"/>
              <w:rPr>
                <w:b/>
                <w:color w:val="000000" w:themeColor="text1"/>
                <w:sz w:val="22"/>
                <w:szCs w:val="22"/>
              </w:rPr>
            </w:pPr>
            <w:r w:rsidRPr="00415F65">
              <w:rPr>
                <w:b/>
                <w:color w:val="000000" w:themeColor="text1"/>
                <w:sz w:val="22"/>
                <w:szCs w:val="22"/>
              </w:rPr>
              <w:t>I</w:t>
            </w:r>
            <w:r w:rsidRPr="00415F65">
              <w:rPr>
                <w:b/>
                <w:color w:val="000000" w:themeColor="text1"/>
                <w:spacing w:val="1"/>
                <w:sz w:val="22"/>
                <w:szCs w:val="22"/>
              </w:rPr>
              <w:t>n</w:t>
            </w:r>
            <w:r w:rsidRPr="00415F65">
              <w:rPr>
                <w:b/>
                <w:color w:val="000000" w:themeColor="text1"/>
                <w:spacing w:val="-1"/>
                <w:sz w:val="22"/>
                <w:szCs w:val="22"/>
              </w:rPr>
              <w:t>s</w:t>
            </w:r>
            <w:r w:rsidRPr="00415F65">
              <w:rPr>
                <w:b/>
                <w:color w:val="000000" w:themeColor="text1"/>
                <w:spacing w:val="1"/>
                <w:sz w:val="22"/>
                <w:szCs w:val="22"/>
              </w:rPr>
              <w:t>p</w:t>
            </w:r>
            <w:r w:rsidRPr="00415F65">
              <w:rPr>
                <w:b/>
                <w:color w:val="000000" w:themeColor="text1"/>
                <w:spacing w:val="-1"/>
                <w:sz w:val="22"/>
                <w:szCs w:val="22"/>
              </w:rPr>
              <w:t>ection Date:______________</w:t>
            </w:r>
          </w:p>
        </w:tc>
        <w:tc>
          <w:tcPr>
            <w:tcW w:w="6390" w:type="dxa"/>
            <w:gridSpan w:val="5"/>
            <w:tcBorders>
              <w:top w:val="single" w:sz="4" w:space="0" w:color="auto"/>
              <w:left w:val="single" w:sz="8" w:space="0" w:color="000000"/>
              <w:bottom w:val="single" w:sz="4" w:space="0" w:color="auto"/>
              <w:right w:val="single" w:sz="4" w:space="0" w:color="auto"/>
            </w:tcBorders>
            <w:shd w:val="clear" w:color="auto" w:fill="F2F2F2" w:themeFill="background1" w:themeFillShade="F2"/>
            <w:vAlign w:val="center"/>
          </w:tcPr>
          <w:p w:rsidR="00637063" w:rsidRPr="00415F65" w:rsidRDefault="00637063" w:rsidP="008A4D2F">
            <w:pPr>
              <w:ind w:left="180"/>
              <w:rPr>
                <w:b/>
                <w:color w:val="000000" w:themeColor="text1"/>
                <w:sz w:val="22"/>
                <w:szCs w:val="22"/>
              </w:rPr>
            </w:pPr>
            <w:r w:rsidRPr="00415F65">
              <w:rPr>
                <w:b/>
                <w:color w:val="000000" w:themeColor="text1"/>
                <w:sz w:val="22"/>
                <w:szCs w:val="22"/>
              </w:rPr>
              <w:t>I</w:t>
            </w:r>
            <w:r w:rsidRPr="00415F65">
              <w:rPr>
                <w:b/>
                <w:color w:val="000000" w:themeColor="text1"/>
                <w:spacing w:val="1"/>
                <w:sz w:val="22"/>
                <w:szCs w:val="22"/>
              </w:rPr>
              <w:t>n</w:t>
            </w:r>
            <w:r w:rsidRPr="00415F65">
              <w:rPr>
                <w:b/>
                <w:color w:val="000000" w:themeColor="text1"/>
                <w:spacing w:val="-1"/>
                <w:sz w:val="22"/>
                <w:szCs w:val="22"/>
              </w:rPr>
              <w:t>s</w:t>
            </w:r>
            <w:r w:rsidRPr="00415F65">
              <w:rPr>
                <w:b/>
                <w:color w:val="000000" w:themeColor="text1"/>
                <w:spacing w:val="1"/>
                <w:sz w:val="22"/>
                <w:szCs w:val="22"/>
              </w:rPr>
              <w:t>p</w:t>
            </w:r>
            <w:r w:rsidRPr="00415F65">
              <w:rPr>
                <w:b/>
                <w:color w:val="000000" w:themeColor="text1"/>
                <w:spacing w:val="-1"/>
                <w:sz w:val="22"/>
                <w:szCs w:val="22"/>
              </w:rPr>
              <w:t>ecto</w:t>
            </w:r>
            <w:r w:rsidRPr="00415F65">
              <w:rPr>
                <w:b/>
                <w:color w:val="000000" w:themeColor="text1"/>
                <w:sz w:val="22"/>
                <w:szCs w:val="22"/>
              </w:rPr>
              <w:t>r</w:t>
            </w:r>
            <w:r w:rsidRPr="00415F65">
              <w:rPr>
                <w:b/>
                <w:color w:val="000000" w:themeColor="text1"/>
                <w:spacing w:val="-1"/>
                <w:sz w:val="22"/>
                <w:szCs w:val="22"/>
              </w:rPr>
              <w:t>’</w:t>
            </w:r>
            <w:r w:rsidRPr="00415F65">
              <w:rPr>
                <w:b/>
                <w:color w:val="000000" w:themeColor="text1"/>
                <w:sz w:val="22"/>
                <w:szCs w:val="22"/>
              </w:rPr>
              <w:t xml:space="preserve">s </w:t>
            </w:r>
            <w:r w:rsidRPr="00415F65">
              <w:rPr>
                <w:b/>
                <w:color w:val="000000" w:themeColor="text1"/>
                <w:spacing w:val="-1"/>
                <w:sz w:val="22"/>
                <w:szCs w:val="22"/>
              </w:rPr>
              <w:t>S</w:t>
            </w:r>
            <w:r w:rsidRPr="00415F65">
              <w:rPr>
                <w:b/>
                <w:color w:val="000000" w:themeColor="text1"/>
                <w:spacing w:val="-2"/>
                <w:sz w:val="22"/>
                <w:szCs w:val="22"/>
              </w:rPr>
              <w:t>i</w:t>
            </w:r>
            <w:r w:rsidRPr="00415F65">
              <w:rPr>
                <w:b/>
                <w:color w:val="000000" w:themeColor="text1"/>
                <w:spacing w:val="-1"/>
                <w:sz w:val="22"/>
                <w:szCs w:val="22"/>
              </w:rPr>
              <w:t>g</w:t>
            </w:r>
            <w:r w:rsidRPr="00415F65">
              <w:rPr>
                <w:b/>
                <w:color w:val="000000" w:themeColor="text1"/>
                <w:spacing w:val="1"/>
                <w:sz w:val="22"/>
                <w:szCs w:val="22"/>
              </w:rPr>
              <w:t>n</w:t>
            </w:r>
            <w:r w:rsidRPr="00415F65">
              <w:rPr>
                <w:b/>
                <w:color w:val="000000" w:themeColor="text1"/>
                <w:spacing w:val="-1"/>
                <w:sz w:val="22"/>
                <w:szCs w:val="22"/>
              </w:rPr>
              <w:t>atu</w:t>
            </w:r>
            <w:r w:rsidRPr="00415F65">
              <w:rPr>
                <w:b/>
                <w:color w:val="000000" w:themeColor="text1"/>
                <w:sz w:val="22"/>
                <w:szCs w:val="22"/>
              </w:rPr>
              <w:t>r</w:t>
            </w:r>
            <w:r w:rsidRPr="00415F65">
              <w:rPr>
                <w:b/>
                <w:color w:val="000000" w:themeColor="text1"/>
                <w:spacing w:val="-1"/>
                <w:sz w:val="22"/>
                <w:szCs w:val="22"/>
              </w:rPr>
              <w:t>e</w:t>
            </w:r>
            <w:r w:rsidRPr="00415F65">
              <w:rPr>
                <w:b/>
                <w:color w:val="000000" w:themeColor="text1"/>
                <w:sz w:val="22"/>
                <w:szCs w:val="22"/>
              </w:rPr>
              <w:t>:_______________________________</w:t>
            </w:r>
          </w:p>
        </w:tc>
      </w:tr>
    </w:tbl>
    <w:p w:rsidR="00415F65" w:rsidRPr="00415F65" w:rsidRDefault="001002F2" w:rsidP="00415F65">
      <w:pPr>
        <w:spacing w:after="180"/>
        <w:ind w:left="0" w:right="76"/>
        <w:rPr>
          <w:color w:val="000000" w:themeColor="text1"/>
        </w:rPr>
      </w:pPr>
      <w:r w:rsidRPr="00415F65">
        <w:rPr>
          <w:rFonts w:asciiTheme="minorHAnsi" w:eastAsiaTheme="minorHAnsi" w:hAnsiTheme="minorHAnsi" w:cstheme="minorHAnsi"/>
          <w:b/>
          <w:bCs/>
          <w:color w:val="000000" w:themeColor="text1"/>
          <w:sz w:val="40"/>
          <w:szCs w:val="40"/>
        </w:rPr>
        <w:t>*</w:t>
      </w:r>
      <w:r w:rsidR="00415F65" w:rsidRPr="00415F65">
        <w:rPr>
          <w:color w:val="000000" w:themeColor="text1"/>
        </w:rPr>
        <w:t xml:space="preserve"> IRH will inspect the unit weekly until the deficiency </w:t>
      </w:r>
      <w:proofErr w:type="gramStart"/>
      <w:r w:rsidR="00415F65" w:rsidRPr="00415F65">
        <w:rPr>
          <w:color w:val="000000" w:themeColor="text1"/>
        </w:rPr>
        <w:t>has been corrected</w:t>
      </w:r>
      <w:proofErr w:type="gramEnd"/>
      <w:r w:rsidR="00415F65" w:rsidRPr="00415F65">
        <w:rPr>
          <w:color w:val="000000" w:themeColor="text1"/>
        </w:rPr>
        <w:t>.</w:t>
      </w:r>
    </w:p>
    <w:p w:rsidR="00616540" w:rsidRPr="00415F65" w:rsidRDefault="00616540" w:rsidP="00556EF8">
      <w:pPr>
        <w:autoSpaceDE w:val="0"/>
        <w:autoSpaceDN w:val="0"/>
        <w:adjustRightInd w:val="0"/>
        <w:ind w:left="0"/>
        <w:rPr>
          <w:bCs/>
          <w:color w:val="000000" w:themeColor="text1"/>
          <w:sz w:val="28"/>
          <w:szCs w:val="28"/>
        </w:rPr>
        <w:sectPr w:rsidR="00616540" w:rsidRPr="00415F65" w:rsidSect="003C3753">
          <w:headerReference w:type="even" r:id="rId25"/>
          <w:headerReference w:type="default" r:id="rId26"/>
          <w:footerReference w:type="default" r:id="rId27"/>
          <w:headerReference w:type="first" r:id="rId28"/>
          <w:pgSz w:w="12240" w:h="15840"/>
          <w:pgMar w:top="1620" w:right="1440" w:bottom="1440" w:left="1440" w:header="900" w:footer="720" w:gutter="0"/>
          <w:cols w:space="720"/>
          <w:titlePg/>
          <w:docGrid w:linePitch="360"/>
        </w:sectPr>
      </w:pPr>
    </w:p>
    <w:p w:rsidR="007670F5" w:rsidRPr="00841C2B" w:rsidRDefault="007670F5" w:rsidP="007670F5">
      <w:pPr>
        <w:autoSpaceDE w:val="0"/>
        <w:autoSpaceDN w:val="0"/>
        <w:adjustRightInd w:val="0"/>
        <w:spacing w:after="120"/>
        <w:ind w:left="0"/>
        <w:jc w:val="center"/>
        <w:rPr>
          <w:b/>
          <w:bCs/>
          <w:sz w:val="28"/>
          <w:szCs w:val="28"/>
          <w:u w:val="single"/>
        </w:rPr>
      </w:pPr>
      <w:r w:rsidRPr="00841C2B">
        <w:rPr>
          <w:b/>
          <w:bCs/>
          <w:sz w:val="28"/>
          <w:szCs w:val="28"/>
          <w:u w:val="single"/>
        </w:rPr>
        <w:lastRenderedPageBreak/>
        <w:t>Attachment 2</w:t>
      </w:r>
    </w:p>
    <w:p w:rsidR="007670F5" w:rsidRPr="001F2764" w:rsidRDefault="007670F5" w:rsidP="007670F5">
      <w:pPr>
        <w:pStyle w:val="BodyText"/>
        <w:spacing w:after="120"/>
        <w:jc w:val="center"/>
        <w:rPr>
          <w:rFonts w:asciiTheme="majorHAnsi" w:hAnsiTheme="majorHAnsi" w:cstheme="majorHAnsi"/>
          <w:b w:val="0"/>
          <w:sz w:val="24"/>
          <w:szCs w:val="24"/>
        </w:rPr>
      </w:pPr>
      <w:r w:rsidRPr="001F2764">
        <w:rPr>
          <w:rFonts w:asciiTheme="majorHAnsi" w:hAnsiTheme="majorHAnsi" w:cstheme="majorHAnsi"/>
          <w:sz w:val="24"/>
          <w:szCs w:val="24"/>
        </w:rPr>
        <w:t>IRH Emergency Control and Contingency Plan</w:t>
      </w:r>
    </w:p>
    <w:p w:rsidR="007670F5" w:rsidRPr="003771C7" w:rsidRDefault="007670F5" w:rsidP="00C87AE8">
      <w:pPr>
        <w:pStyle w:val="ListParagraph"/>
        <w:numPr>
          <w:ilvl w:val="0"/>
          <w:numId w:val="8"/>
        </w:numPr>
        <w:tabs>
          <w:tab w:val="left" w:pos="3600"/>
          <w:tab w:val="left" w:pos="4320"/>
          <w:tab w:val="left" w:pos="5400"/>
          <w:tab w:val="left" w:pos="6120"/>
        </w:tabs>
        <w:spacing w:after="120"/>
        <w:ind w:left="547" w:hanging="547"/>
        <w:contextualSpacing w:val="0"/>
        <w:rPr>
          <w:b/>
        </w:rPr>
      </w:pPr>
      <w:r>
        <w:rPr>
          <w:b/>
        </w:rPr>
        <w:t>Introduction</w:t>
      </w:r>
    </w:p>
    <w:p w:rsidR="007670F5" w:rsidRPr="007C59A2" w:rsidRDefault="007670F5" w:rsidP="007670F5">
      <w:pPr>
        <w:pStyle w:val="ListParagraph"/>
        <w:spacing w:after="120"/>
        <w:ind w:left="0"/>
        <w:contextualSpacing w:val="0"/>
        <w:rPr>
          <w:b/>
        </w:rPr>
      </w:pPr>
      <w:r w:rsidRPr="003771C7">
        <w:t>This E</w:t>
      </w:r>
      <w:r>
        <w:t>mergency Control and Contingency Plan</w:t>
      </w:r>
      <w:r w:rsidRPr="008253CB">
        <w:t xml:space="preserve"> is designed in accordance with the requirements of the Utah Administrative Code R315-15</w:t>
      </w:r>
      <w:r>
        <w:t>.5</w:t>
      </w:r>
      <w:r w:rsidRPr="008253CB">
        <w:t xml:space="preserve"> to implement a contingency plan and emergency procedures including the appropriate equipment required to minimize hazards to human health or the environment from fires, explosions, or any unplanned sudden or non-sudden release of used oil to air, soil, or surface water. This plan also establishes activities required of IRH personnel to carry out to mitigate such discharges (i.e., countermeasures) </w:t>
      </w:r>
      <w:r w:rsidRPr="007C59A2">
        <w:t xml:space="preserve">should they occur. </w:t>
      </w:r>
    </w:p>
    <w:p w:rsidR="007670F5" w:rsidRPr="007C59A2" w:rsidRDefault="007670F5" w:rsidP="00C87AE8">
      <w:pPr>
        <w:pStyle w:val="ListParagraph"/>
        <w:numPr>
          <w:ilvl w:val="0"/>
          <w:numId w:val="8"/>
        </w:numPr>
        <w:tabs>
          <w:tab w:val="num" w:pos="0"/>
        </w:tabs>
        <w:spacing w:after="120"/>
        <w:ind w:left="547" w:hanging="547"/>
        <w:contextualSpacing w:val="0"/>
        <w:rPr>
          <w:b/>
        </w:rPr>
      </w:pPr>
      <w:r w:rsidRPr="007C59A2">
        <w:rPr>
          <w:b/>
        </w:rPr>
        <w:t>Facility Description and Operations</w:t>
      </w:r>
    </w:p>
    <w:p w:rsidR="007670F5" w:rsidRPr="007C59A2" w:rsidRDefault="007670F5" w:rsidP="007670F5">
      <w:pPr>
        <w:tabs>
          <w:tab w:val="num" w:pos="0"/>
        </w:tabs>
        <w:spacing w:after="180"/>
        <w:ind w:left="0"/>
      </w:pPr>
      <w:r w:rsidRPr="007C59A2">
        <w:t xml:space="preserve">The IRH purchases used electrical equipment for recycle.  Used transformer oil generated at the facility from transformer dismantling operations or </w:t>
      </w:r>
      <w:proofErr w:type="gramStart"/>
      <w:r w:rsidRPr="007C59A2">
        <w:t>is received</w:t>
      </w:r>
      <w:proofErr w:type="gramEnd"/>
      <w:r w:rsidRPr="007C59A2">
        <w:t xml:space="preserve"> from used oil transporters.  The used oil is stored in drums, totes or tanks.  Secondary containment </w:t>
      </w:r>
      <w:proofErr w:type="gramStart"/>
      <w:r w:rsidRPr="007C59A2">
        <w:t>is provided</w:t>
      </w:r>
      <w:proofErr w:type="gramEnd"/>
      <w:r w:rsidRPr="007C59A2">
        <w:t xml:space="preserve"> in storage areas via basins, pans, berms and curbing, and absorbent materials.  In addition, IRH facility stores and processes electrical equipment regulated under </w:t>
      </w:r>
      <w:r w:rsidR="00415F65">
        <w:t>CFR 40</w:t>
      </w:r>
      <w:r w:rsidR="00415F65" w:rsidRPr="002F72EF">
        <w:rPr>
          <w:color w:val="000000" w:themeColor="text1"/>
        </w:rPr>
        <w:t xml:space="preserve"> </w:t>
      </w:r>
      <w:hyperlink r:id="rId29" w:history="1">
        <w:r w:rsidR="00415F65" w:rsidRPr="002F72EF">
          <w:rPr>
            <w:rFonts w:asciiTheme="majorHAnsi" w:hAnsiTheme="majorHAnsi" w:cstheme="majorHAnsi"/>
            <w:color w:val="000000" w:themeColor="text1"/>
          </w:rPr>
          <w:t>§</w:t>
        </w:r>
      </w:hyperlink>
      <w:r w:rsidR="00415F65" w:rsidRPr="002F72EF">
        <w:rPr>
          <w:color w:val="000000" w:themeColor="text1"/>
        </w:rPr>
        <w:t xml:space="preserve"> 7</w:t>
      </w:r>
      <w:r w:rsidR="00415F65">
        <w:t>61.</w:t>
      </w:r>
    </w:p>
    <w:p w:rsidR="007670F5" w:rsidRPr="007C59A2" w:rsidRDefault="007670F5" w:rsidP="00C87AE8">
      <w:pPr>
        <w:pStyle w:val="ListParagraph"/>
        <w:numPr>
          <w:ilvl w:val="0"/>
          <w:numId w:val="8"/>
        </w:numPr>
        <w:tabs>
          <w:tab w:val="left" w:pos="3600"/>
          <w:tab w:val="left" w:pos="4320"/>
          <w:tab w:val="left" w:pos="5400"/>
          <w:tab w:val="left" w:pos="6120"/>
        </w:tabs>
        <w:spacing w:after="180"/>
        <w:ind w:left="540" w:hanging="540"/>
        <w:rPr>
          <w:b/>
          <w:color w:val="000000"/>
        </w:rPr>
      </w:pPr>
      <w:r w:rsidRPr="007C59A2">
        <w:rPr>
          <w:b/>
          <w:color w:val="000000"/>
        </w:rPr>
        <w:t>Site Security</w:t>
      </w:r>
    </w:p>
    <w:p w:rsidR="007670F5" w:rsidRPr="007C59A2" w:rsidRDefault="007670F5" w:rsidP="007670F5">
      <w:pPr>
        <w:pStyle w:val="ListParagraph"/>
        <w:tabs>
          <w:tab w:val="left" w:pos="3600"/>
          <w:tab w:val="left" w:pos="4320"/>
          <w:tab w:val="left" w:pos="5400"/>
          <w:tab w:val="left" w:pos="6120"/>
        </w:tabs>
        <w:spacing w:after="180"/>
        <w:ind w:left="0"/>
        <w:contextualSpacing w:val="0"/>
      </w:pPr>
      <w:r w:rsidRPr="007C59A2">
        <w:rPr>
          <w:color w:val="000000"/>
        </w:rPr>
        <w:t>The</w:t>
      </w:r>
      <w:r w:rsidRPr="007C59A2">
        <w:rPr>
          <w:color w:val="000000"/>
          <w:spacing w:val="30"/>
        </w:rPr>
        <w:t xml:space="preserve"> </w:t>
      </w:r>
      <w:r w:rsidRPr="007C59A2">
        <w:rPr>
          <w:color w:val="000000"/>
        </w:rPr>
        <w:t>Salt</w:t>
      </w:r>
      <w:r w:rsidRPr="007C59A2">
        <w:rPr>
          <w:color w:val="000000"/>
          <w:spacing w:val="37"/>
        </w:rPr>
        <w:t xml:space="preserve"> </w:t>
      </w:r>
      <w:r w:rsidRPr="007C59A2">
        <w:rPr>
          <w:color w:val="000000"/>
        </w:rPr>
        <w:t>Lake</w:t>
      </w:r>
      <w:r w:rsidRPr="007C59A2">
        <w:rPr>
          <w:color w:val="000000"/>
          <w:spacing w:val="37"/>
        </w:rPr>
        <w:t xml:space="preserve"> </w:t>
      </w:r>
      <w:r w:rsidRPr="007C59A2">
        <w:rPr>
          <w:color w:val="000000"/>
        </w:rPr>
        <w:t>City</w:t>
      </w:r>
      <w:r w:rsidRPr="007C59A2">
        <w:rPr>
          <w:color w:val="000000"/>
          <w:spacing w:val="35"/>
        </w:rPr>
        <w:t xml:space="preserve"> </w:t>
      </w:r>
      <w:r w:rsidRPr="007C59A2">
        <w:rPr>
          <w:color w:val="000000"/>
        </w:rPr>
        <w:t>facility</w:t>
      </w:r>
      <w:r w:rsidRPr="007C59A2">
        <w:rPr>
          <w:color w:val="000000"/>
          <w:spacing w:val="57"/>
        </w:rPr>
        <w:t xml:space="preserve"> </w:t>
      </w:r>
      <w:r w:rsidRPr="007C59A2">
        <w:rPr>
          <w:color w:val="000000"/>
        </w:rPr>
        <w:t xml:space="preserve">operates </w:t>
      </w:r>
      <w:r w:rsidRPr="007C59A2">
        <w:rPr>
          <w:color w:val="000000"/>
          <w:spacing w:val="1"/>
        </w:rPr>
        <w:t>during</w:t>
      </w:r>
      <w:r w:rsidRPr="007C59A2">
        <w:rPr>
          <w:color w:val="000000"/>
          <w:spacing w:val="53"/>
        </w:rPr>
        <w:t xml:space="preserve"> </w:t>
      </w:r>
      <w:r w:rsidRPr="007C59A2">
        <w:rPr>
          <w:color w:val="000000"/>
        </w:rPr>
        <w:t>normal</w:t>
      </w:r>
      <w:r w:rsidRPr="007C59A2">
        <w:rPr>
          <w:color w:val="000000"/>
          <w:spacing w:val="56"/>
        </w:rPr>
        <w:t xml:space="preserve"> </w:t>
      </w:r>
      <w:r w:rsidRPr="007C59A2">
        <w:rPr>
          <w:color w:val="000000"/>
          <w:w w:val="109"/>
        </w:rPr>
        <w:t>business</w:t>
      </w:r>
      <w:r w:rsidRPr="007C59A2">
        <w:rPr>
          <w:color w:val="000000"/>
          <w:spacing w:val="-8"/>
          <w:w w:val="109"/>
        </w:rPr>
        <w:t xml:space="preserve"> </w:t>
      </w:r>
      <w:r w:rsidRPr="007C59A2">
        <w:rPr>
          <w:color w:val="000000"/>
        </w:rPr>
        <w:t>hours.</w:t>
      </w:r>
      <w:r w:rsidRPr="007C59A2">
        <w:rPr>
          <w:color w:val="000000"/>
          <w:spacing w:val="53"/>
        </w:rPr>
        <w:t xml:space="preserve"> </w:t>
      </w:r>
      <w:r w:rsidR="00311B24">
        <w:rPr>
          <w:color w:val="000000"/>
          <w:spacing w:val="53"/>
        </w:rPr>
        <w:t xml:space="preserve"> A </w:t>
      </w:r>
      <w:r w:rsidRPr="007C59A2">
        <w:rPr>
          <w:color w:val="000000"/>
          <w:w w:val="107"/>
        </w:rPr>
        <w:t>chain-link</w:t>
      </w:r>
      <w:r w:rsidRPr="007C59A2">
        <w:rPr>
          <w:color w:val="000000"/>
          <w:spacing w:val="5"/>
          <w:w w:val="107"/>
        </w:rPr>
        <w:t xml:space="preserve"> </w:t>
      </w:r>
      <w:r w:rsidRPr="007C59A2">
        <w:rPr>
          <w:color w:val="000000"/>
          <w:w w:val="107"/>
        </w:rPr>
        <w:t xml:space="preserve">fence </w:t>
      </w:r>
      <w:r w:rsidRPr="007C59A2">
        <w:rPr>
          <w:color w:val="000000"/>
          <w:w w:val="108"/>
        </w:rPr>
        <w:t>surrounds</w:t>
      </w:r>
      <w:r w:rsidRPr="007C59A2">
        <w:rPr>
          <w:color w:val="000000"/>
          <w:spacing w:val="-4"/>
          <w:w w:val="108"/>
        </w:rPr>
        <w:t xml:space="preserve"> </w:t>
      </w:r>
      <w:r w:rsidRPr="007C59A2">
        <w:rPr>
          <w:color w:val="000000"/>
        </w:rPr>
        <w:t>the</w:t>
      </w:r>
      <w:r w:rsidRPr="007C59A2">
        <w:rPr>
          <w:color w:val="000000"/>
          <w:spacing w:val="21"/>
        </w:rPr>
        <w:t xml:space="preserve"> </w:t>
      </w:r>
      <w:r w:rsidRPr="007C59A2">
        <w:rPr>
          <w:color w:val="000000"/>
        </w:rPr>
        <w:t>area</w:t>
      </w:r>
      <w:r w:rsidRPr="007C59A2">
        <w:rPr>
          <w:color w:val="000000"/>
          <w:spacing w:val="42"/>
        </w:rPr>
        <w:t xml:space="preserve"> </w:t>
      </w:r>
      <w:r w:rsidRPr="007C59A2">
        <w:rPr>
          <w:color w:val="000000"/>
        </w:rPr>
        <w:t>that</w:t>
      </w:r>
      <w:r w:rsidRPr="007C59A2">
        <w:rPr>
          <w:color w:val="000000"/>
          <w:spacing w:val="33"/>
        </w:rPr>
        <w:t xml:space="preserve"> </w:t>
      </w:r>
      <w:r w:rsidRPr="007C59A2">
        <w:rPr>
          <w:color w:val="000000"/>
        </w:rPr>
        <w:t xml:space="preserve">includes </w:t>
      </w:r>
      <w:r w:rsidRPr="007C59A2">
        <w:rPr>
          <w:color w:val="000000"/>
          <w:spacing w:val="13"/>
        </w:rPr>
        <w:t>all</w:t>
      </w:r>
      <w:r w:rsidRPr="007C59A2">
        <w:rPr>
          <w:color w:val="000000"/>
          <w:spacing w:val="21"/>
        </w:rPr>
        <w:t xml:space="preserve"> </w:t>
      </w:r>
      <w:r w:rsidRPr="007C59A2">
        <w:rPr>
          <w:color w:val="000000"/>
        </w:rPr>
        <w:t>of</w:t>
      </w:r>
      <w:r w:rsidRPr="007C59A2">
        <w:rPr>
          <w:color w:val="000000"/>
          <w:spacing w:val="16"/>
        </w:rPr>
        <w:t xml:space="preserve"> </w:t>
      </w:r>
      <w:r w:rsidRPr="007C59A2">
        <w:rPr>
          <w:color w:val="000000"/>
        </w:rPr>
        <w:t>the</w:t>
      </w:r>
      <w:r w:rsidRPr="007C59A2">
        <w:rPr>
          <w:color w:val="000000"/>
          <w:spacing w:val="30"/>
        </w:rPr>
        <w:t xml:space="preserve"> </w:t>
      </w:r>
      <w:r w:rsidRPr="007C59A2">
        <w:rPr>
          <w:color w:val="000000"/>
        </w:rPr>
        <w:t>facility’s structures.</w:t>
      </w:r>
      <w:r w:rsidRPr="007C59A2">
        <w:rPr>
          <w:color w:val="000000"/>
          <w:spacing w:val="59"/>
        </w:rPr>
        <w:t xml:space="preserve"> </w:t>
      </w:r>
      <w:r w:rsidRPr="007C59A2">
        <w:rPr>
          <w:color w:val="000000"/>
        </w:rPr>
        <w:t>At</w:t>
      </w:r>
      <w:r w:rsidRPr="007C59A2">
        <w:rPr>
          <w:color w:val="000000"/>
          <w:spacing w:val="19"/>
        </w:rPr>
        <w:t xml:space="preserve"> </w:t>
      </w:r>
      <w:r w:rsidRPr="007C59A2">
        <w:rPr>
          <w:color w:val="000000"/>
        </w:rPr>
        <w:t>night,</w:t>
      </w:r>
      <w:r w:rsidRPr="007C59A2">
        <w:rPr>
          <w:color w:val="000000"/>
          <w:spacing w:val="40"/>
        </w:rPr>
        <w:t xml:space="preserve"> </w:t>
      </w:r>
      <w:r w:rsidRPr="007C59A2">
        <w:rPr>
          <w:color w:val="000000"/>
        </w:rPr>
        <w:t>the</w:t>
      </w:r>
      <w:r w:rsidRPr="007C59A2">
        <w:rPr>
          <w:color w:val="000000"/>
          <w:spacing w:val="30"/>
        </w:rPr>
        <w:t xml:space="preserve"> </w:t>
      </w:r>
      <w:r w:rsidRPr="007C59A2">
        <w:rPr>
          <w:color w:val="000000"/>
          <w:w w:val="109"/>
        </w:rPr>
        <w:t xml:space="preserve">facility's </w:t>
      </w:r>
      <w:r w:rsidRPr="007C59A2">
        <w:rPr>
          <w:color w:val="000000"/>
          <w:w w:val="107"/>
        </w:rPr>
        <w:t>operational</w:t>
      </w:r>
      <w:r w:rsidRPr="007C59A2">
        <w:rPr>
          <w:color w:val="000000"/>
          <w:spacing w:val="-24"/>
          <w:w w:val="107"/>
        </w:rPr>
        <w:t xml:space="preserve"> </w:t>
      </w:r>
      <w:r w:rsidRPr="007C59A2">
        <w:rPr>
          <w:color w:val="000000"/>
        </w:rPr>
        <w:t>areas</w:t>
      </w:r>
      <w:r w:rsidRPr="007C59A2">
        <w:rPr>
          <w:color w:val="000000"/>
          <w:spacing w:val="54"/>
        </w:rPr>
        <w:t xml:space="preserve"> </w:t>
      </w:r>
      <w:proofErr w:type="gramStart"/>
      <w:r w:rsidRPr="007C59A2">
        <w:rPr>
          <w:color w:val="000000"/>
        </w:rPr>
        <w:t>are</w:t>
      </w:r>
      <w:r w:rsidRPr="007C59A2">
        <w:rPr>
          <w:color w:val="000000"/>
          <w:spacing w:val="27"/>
        </w:rPr>
        <w:t xml:space="preserve"> </w:t>
      </w:r>
      <w:r w:rsidRPr="007C59A2">
        <w:rPr>
          <w:color w:val="000000"/>
        </w:rPr>
        <w:t>lit</w:t>
      </w:r>
      <w:proofErr w:type="gramEnd"/>
      <w:r w:rsidRPr="007C59A2">
        <w:rPr>
          <w:color w:val="000000"/>
        </w:rPr>
        <w:t>.</w:t>
      </w:r>
      <w:r w:rsidRPr="007C59A2">
        <w:rPr>
          <w:color w:val="000000"/>
          <w:spacing w:val="24"/>
        </w:rPr>
        <w:t xml:space="preserve"> </w:t>
      </w:r>
      <w:r w:rsidR="0017727C">
        <w:rPr>
          <w:color w:val="000000"/>
          <w:spacing w:val="24"/>
        </w:rPr>
        <w:t xml:space="preserve"> </w:t>
      </w:r>
      <w:r w:rsidRPr="007C59A2">
        <w:rPr>
          <w:color w:val="000000"/>
        </w:rPr>
        <w:t>Access</w:t>
      </w:r>
      <w:r w:rsidRPr="007C59A2">
        <w:rPr>
          <w:color w:val="000000"/>
          <w:spacing w:val="50"/>
        </w:rPr>
        <w:t xml:space="preserve"> </w:t>
      </w:r>
      <w:r w:rsidRPr="007C59A2">
        <w:rPr>
          <w:color w:val="000000"/>
        </w:rPr>
        <w:t>to</w:t>
      </w:r>
      <w:r w:rsidRPr="007C59A2">
        <w:rPr>
          <w:color w:val="000000"/>
          <w:spacing w:val="20"/>
        </w:rPr>
        <w:t xml:space="preserve"> </w:t>
      </w:r>
      <w:r w:rsidRPr="007C59A2">
        <w:rPr>
          <w:color w:val="000000"/>
        </w:rPr>
        <w:t>the</w:t>
      </w:r>
      <w:r w:rsidRPr="007C59A2">
        <w:rPr>
          <w:color w:val="000000"/>
          <w:spacing w:val="30"/>
        </w:rPr>
        <w:t xml:space="preserve"> </w:t>
      </w:r>
      <w:r w:rsidRPr="007C59A2">
        <w:rPr>
          <w:color w:val="000000"/>
        </w:rPr>
        <w:t>facility</w:t>
      </w:r>
      <w:r w:rsidRPr="007C59A2">
        <w:rPr>
          <w:color w:val="000000"/>
          <w:spacing w:val="47"/>
        </w:rPr>
        <w:t xml:space="preserve"> </w:t>
      </w:r>
      <w:r w:rsidRPr="007C59A2">
        <w:rPr>
          <w:color w:val="000000"/>
        </w:rPr>
        <w:t>is</w:t>
      </w:r>
      <w:r w:rsidRPr="007C59A2">
        <w:rPr>
          <w:color w:val="000000"/>
          <w:spacing w:val="27"/>
        </w:rPr>
        <w:t xml:space="preserve"> </w:t>
      </w:r>
      <w:r w:rsidRPr="007C59A2">
        <w:rPr>
          <w:color w:val="000000"/>
          <w:w w:val="108"/>
        </w:rPr>
        <w:t>restricted</w:t>
      </w:r>
      <w:r w:rsidRPr="007C59A2">
        <w:rPr>
          <w:color w:val="000000"/>
          <w:spacing w:val="-9"/>
          <w:w w:val="108"/>
        </w:rPr>
        <w:t xml:space="preserve"> </w:t>
      </w:r>
      <w:r w:rsidRPr="007C59A2">
        <w:rPr>
          <w:color w:val="000000"/>
        </w:rPr>
        <w:t>to</w:t>
      </w:r>
      <w:r w:rsidRPr="007C59A2">
        <w:rPr>
          <w:color w:val="000000"/>
          <w:spacing w:val="19"/>
        </w:rPr>
        <w:t xml:space="preserve"> </w:t>
      </w:r>
      <w:r w:rsidRPr="007C59A2">
        <w:rPr>
          <w:color w:val="000000"/>
          <w:w w:val="107"/>
        </w:rPr>
        <w:t>employees,</w:t>
      </w:r>
      <w:r w:rsidRPr="007C59A2">
        <w:rPr>
          <w:color w:val="000000"/>
          <w:spacing w:val="2"/>
          <w:w w:val="107"/>
        </w:rPr>
        <w:t xml:space="preserve"> </w:t>
      </w:r>
      <w:r w:rsidRPr="007C59A2">
        <w:rPr>
          <w:color w:val="000000"/>
          <w:w w:val="107"/>
        </w:rPr>
        <w:t xml:space="preserve">contractors, </w:t>
      </w:r>
      <w:r w:rsidRPr="007C59A2">
        <w:rPr>
          <w:color w:val="000000"/>
        </w:rPr>
        <w:t xml:space="preserve">vendors </w:t>
      </w:r>
      <w:r w:rsidRPr="007C59A2">
        <w:rPr>
          <w:color w:val="000000"/>
          <w:spacing w:val="3"/>
        </w:rPr>
        <w:t>and</w:t>
      </w:r>
      <w:r w:rsidRPr="007C59A2">
        <w:rPr>
          <w:color w:val="000000"/>
          <w:spacing w:val="36"/>
        </w:rPr>
        <w:t xml:space="preserve"> </w:t>
      </w:r>
      <w:r w:rsidRPr="007C59A2">
        <w:rPr>
          <w:color w:val="000000"/>
          <w:w w:val="108"/>
        </w:rPr>
        <w:t>authorized</w:t>
      </w:r>
      <w:r w:rsidRPr="007C59A2">
        <w:rPr>
          <w:color w:val="000000"/>
          <w:spacing w:val="-8"/>
          <w:w w:val="108"/>
        </w:rPr>
        <w:t xml:space="preserve"> </w:t>
      </w:r>
      <w:r w:rsidRPr="007C59A2">
        <w:rPr>
          <w:color w:val="000000"/>
        </w:rPr>
        <w:t>visitors.</w:t>
      </w:r>
      <w:r w:rsidRPr="007C59A2">
        <w:rPr>
          <w:color w:val="000000"/>
          <w:spacing w:val="52"/>
        </w:rPr>
        <w:t xml:space="preserve"> </w:t>
      </w:r>
      <w:r w:rsidRPr="007C59A2">
        <w:rPr>
          <w:color w:val="000000"/>
        </w:rPr>
        <w:t>Storage</w:t>
      </w:r>
      <w:r w:rsidRPr="007C59A2">
        <w:rPr>
          <w:color w:val="000000"/>
          <w:spacing w:val="53"/>
        </w:rPr>
        <w:t xml:space="preserve"> </w:t>
      </w:r>
      <w:r w:rsidRPr="007C59A2">
        <w:rPr>
          <w:color w:val="000000"/>
        </w:rPr>
        <w:t>tanks</w:t>
      </w:r>
      <w:r w:rsidRPr="007C59A2">
        <w:rPr>
          <w:color w:val="000000"/>
          <w:spacing w:val="47"/>
        </w:rPr>
        <w:t xml:space="preserve"> </w:t>
      </w:r>
      <w:r w:rsidRPr="007C59A2">
        <w:rPr>
          <w:color w:val="000000"/>
        </w:rPr>
        <w:t>are</w:t>
      </w:r>
      <w:r w:rsidRPr="007C59A2">
        <w:rPr>
          <w:color w:val="000000"/>
          <w:spacing w:val="23"/>
        </w:rPr>
        <w:t xml:space="preserve"> </w:t>
      </w:r>
      <w:r w:rsidRPr="007C59A2">
        <w:rPr>
          <w:color w:val="000000"/>
        </w:rPr>
        <w:t>located</w:t>
      </w:r>
      <w:r w:rsidRPr="007C59A2">
        <w:rPr>
          <w:color w:val="000000"/>
          <w:spacing w:val="63"/>
        </w:rPr>
        <w:t xml:space="preserve"> </w:t>
      </w:r>
      <w:r w:rsidRPr="007C59A2">
        <w:rPr>
          <w:color w:val="000000"/>
        </w:rPr>
        <w:t>inside</w:t>
      </w:r>
      <w:r w:rsidRPr="007C59A2">
        <w:rPr>
          <w:color w:val="000000"/>
          <w:spacing w:val="49"/>
        </w:rPr>
        <w:t xml:space="preserve"> </w:t>
      </w:r>
      <w:r w:rsidRPr="007C59A2">
        <w:rPr>
          <w:color w:val="000000"/>
          <w:w w:val="110"/>
        </w:rPr>
        <w:t xml:space="preserve">the </w:t>
      </w:r>
      <w:r w:rsidRPr="007C59A2">
        <w:rPr>
          <w:color w:val="000000"/>
        </w:rPr>
        <w:t>facility’s secured</w:t>
      </w:r>
      <w:r w:rsidRPr="007C59A2">
        <w:rPr>
          <w:color w:val="000000"/>
          <w:spacing w:val="53"/>
        </w:rPr>
        <w:t xml:space="preserve"> </w:t>
      </w:r>
      <w:r w:rsidRPr="007C59A2">
        <w:rPr>
          <w:color w:val="000000"/>
        </w:rPr>
        <w:t xml:space="preserve">building </w:t>
      </w:r>
      <w:r w:rsidRPr="007C59A2">
        <w:rPr>
          <w:color w:val="000000"/>
          <w:spacing w:val="10"/>
        </w:rPr>
        <w:t>structures</w:t>
      </w:r>
      <w:r w:rsidRPr="007C59A2">
        <w:rPr>
          <w:color w:val="000000"/>
          <w:w w:val="106"/>
        </w:rPr>
        <w:t>.</w:t>
      </w:r>
    </w:p>
    <w:p w:rsidR="007670F5" w:rsidRPr="008253CB" w:rsidRDefault="007670F5" w:rsidP="00C87AE8">
      <w:pPr>
        <w:pStyle w:val="ListParagraph"/>
        <w:numPr>
          <w:ilvl w:val="0"/>
          <w:numId w:val="8"/>
        </w:numPr>
        <w:tabs>
          <w:tab w:val="num" w:pos="0"/>
          <w:tab w:val="left" w:pos="3600"/>
          <w:tab w:val="left" w:pos="4320"/>
          <w:tab w:val="left" w:pos="5400"/>
          <w:tab w:val="left" w:pos="6120"/>
        </w:tabs>
        <w:spacing w:after="120"/>
        <w:ind w:left="540" w:hanging="540"/>
        <w:contextualSpacing w:val="0"/>
      </w:pPr>
      <w:r w:rsidRPr="007C59A2">
        <w:rPr>
          <w:b/>
        </w:rPr>
        <w:t>Commitment of Manpower and Resources</w:t>
      </w:r>
    </w:p>
    <w:p w:rsidR="007670F5" w:rsidRDefault="007670F5" w:rsidP="007670F5">
      <w:pPr>
        <w:tabs>
          <w:tab w:val="left" w:pos="0"/>
        </w:tabs>
        <w:suppressAutoHyphens/>
        <w:spacing w:after="120" w:line="240" w:lineRule="atLeast"/>
        <w:ind w:left="0"/>
      </w:pPr>
      <w:r>
        <w:t>The facility shall have an emergency coordi</w:t>
      </w:r>
      <w:r w:rsidRPr="008253CB">
        <w:t>nator</w:t>
      </w:r>
      <w:r>
        <w:t xml:space="preserve"> at the facility or on call that is</w:t>
      </w:r>
      <w:r w:rsidRPr="008253CB">
        <w:t xml:space="preserve"> available to respond to a </w:t>
      </w:r>
      <w:r>
        <w:t>facility emergency</w:t>
      </w:r>
      <w:r w:rsidRPr="008253CB">
        <w:t xml:space="preserve"> </w:t>
      </w:r>
      <w:r>
        <w:t xml:space="preserve">within </w:t>
      </w:r>
      <w:r w:rsidRPr="00A92A34">
        <w:t>a short period of time (T</w:t>
      </w:r>
      <w:r>
        <w:t>able 1).</w:t>
      </w:r>
      <w:r w:rsidRPr="008253CB">
        <w:t xml:space="preserve">  The primary and secondary emergency coordinators </w:t>
      </w:r>
      <w:proofErr w:type="gramStart"/>
      <w:r w:rsidRPr="008253CB">
        <w:t>are</w:t>
      </w:r>
      <w:r>
        <w:t xml:space="preserve"> listed</w:t>
      </w:r>
      <w:proofErr w:type="gramEnd"/>
      <w:r>
        <w:t xml:space="preserve"> in Table 1 below.  The</w:t>
      </w:r>
      <w:r w:rsidRPr="008253CB">
        <w:t xml:space="preserve"> emergency coordinator</w:t>
      </w:r>
      <w:r>
        <w:t>s</w:t>
      </w:r>
      <w:r w:rsidRPr="008253CB">
        <w:t xml:space="preserve"> shall be thoroughly familiar with all aspects of </w:t>
      </w:r>
      <w:r>
        <w:t>the facility’s</w:t>
      </w:r>
      <w:r w:rsidRPr="008253CB">
        <w:t xml:space="preserve"> </w:t>
      </w:r>
      <w:r>
        <w:t xml:space="preserve">emergency control and contingency plan, facility operations, and have </w:t>
      </w:r>
      <w:r w:rsidRPr="008253CB">
        <w:t>the authority to commit the resources needed to ca</w:t>
      </w:r>
      <w:r>
        <w:t xml:space="preserve">rry out the contingency plan.  </w:t>
      </w:r>
      <w:r w:rsidRPr="008253CB">
        <w:t xml:space="preserve">In their absence, all facility and office personnel will evacuate, and the most senior employee will contact the emergency coordinators and call IRH Corporate </w:t>
      </w:r>
      <w:r>
        <w:t xml:space="preserve">at </w:t>
      </w:r>
      <w:r w:rsidRPr="008253CB">
        <w:t>801-972-5581.</w:t>
      </w:r>
    </w:p>
    <w:p w:rsidR="007670F5" w:rsidRPr="00423140" w:rsidRDefault="007670F5" w:rsidP="007670F5">
      <w:pPr>
        <w:tabs>
          <w:tab w:val="left" w:pos="0"/>
        </w:tabs>
        <w:suppressAutoHyphens/>
        <w:spacing w:before="240" w:after="120" w:line="240" w:lineRule="atLeast"/>
        <w:ind w:left="0"/>
        <w:jc w:val="center"/>
        <w:rPr>
          <w:b/>
        </w:rPr>
      </w:pPr>
      <w:r w:rsidRPr="00423140">
        <w:rPr>
          <w:b/>
        </w:rPr>
        <w:t>Table 1:  Facility Emergency Coordinators and Contact Information</w:t>
      </w:r>
    </w:p>
    <w:tbl>
      <w:tblPr>
        <w:tblStyle w:val="TableGrid"/>
        <w:tblW w:w="0" w:type="auto"/>
        <w:tblInd w:w="108" w:type="dxa"/>
        <w:tblLook w:val="04A0" w:firstRow="1" w:lastRow="0" w:firstColumn="1" w:lastColumn="0" w:noHBand="0" w:noVBand="1"/>
      </w:tblPr>
      <w:tblGrid>
        <w:gridCol w:w="3024"/>
        <w:gridCol w:w="2736"/>
        <w:gridCol w:w="3528"/>
      </w:tblGrid>
      <w:tr w:rsidR="007670F5" w:rsidRPr="00F62402" w:rsidTr="0081140D">
        <w:tc>
          <w:tcPr>
            <w:tcW w:w="3024" w:type="dxa"/>
            <w:shd w:val="clear" w:color="auto" w:fill="F2F2F2" w:themeFill="background1" w:themeFillShade="F2"/>
          </w:tcPr>
          <w:p w:rsidR="007670F5" w:rsidRPr="00F62402" w:rsidRDefault="007670F5" w:rsidP="0081140D">
            <w:pPr>
              <w:tabs>
                <w:tab w:val="num" w:pos="0"/>
              </w:tabs>
              <w:spacing w:before="80" w:after="80"/>
              <w:ind w:left="72"/>
              <w:jc w:val="center"/>
              <w:rPr>
                <w:b/>
              </w:rPr>
            </w:pPr>
            <w:r w:rsidRPr="00F62402">
              <w:rPr>
                <w:b/>
              </w:rPr>
              <w:t xml:space="preserve">Emergency </w:t>
            </w:r>
            <w:r>
              <w:rPr>
                <w:b/>
              </w:rPr>
              <w:t>C</w:t>
            </w:r>
            <w:r w:rsidRPr="00F62402">
              <w:rPr>
                <w:b/>
              </w:rPr>
              <w:t>oordinators</w:t>
            </w:r>
          </w:p>
        </w:tc>
        <w:tc>
          <w:tcPr>
            <w:tcW w:w="2736" w:type="dxa"/>
            <w:shd w:val="clear" w:color="auto" w:fill="F2F2F2" w:themeFill="background1" w:themeFillShade="F2"/>
          </w:tcPr>
          <w:p w:rsidR="007670F5" w:rsidRPr="00F62402" w:rsidRDefault="007670F5" w:rsidP="0081140D">
            <w:pPr>
              <w:tabs>
                <w:tab w:val="num" w:pos="0"/>
              </w:tabs>
              <w:spacing w:before="80" w:after="80"/>
              <w:ind w:left="108"/>
              <w:jc w:val="center"/>
              <w:rPr>
                <w:b/>
              </w:rPr>
            </w:pPr>
            <w:r w:rsidRPr="00F62402">
              <w:rPr>
                <w:b/>
              </w:rPr>
              <w:t>Title</w:t>
            </w:r>
          </w:p>
        </w:tc>
        <w:tc>
          <w:tcPr>
            <w:tcW w:w="3528" w:type="dxa"/>
            <w:shd w:val="clear" w:color="auto" w:fill="F2F2F2" w:themeFill="background1" w:themeFillShade="F2"/>
          </w:tcPr>
          <w:p w:rsidR="007670F5" w:rsidRPr="00F62402" w:rsidRDefault="007670F5" w:rsidP="0081140D">
            <w:pPr>
              <w:tabs>
                <w:tab w:val="num" w:pos="0"/>
              </w:tabs>
              <w:spacing w:before="80" w:after="80"/>
              <w:ind w:left="72"/>
              <w:jc w:val="center"/>
              <w:rPr>
                <w:b/>
              </w:rPr>
            </w:pPr>
            <w:r w:rsidRPr="00F62402">
              <w:rPr>
                <w:b/>
              </w:rPr>
              <w:t>Contact Information</w:t>
            </w:r>
          </w:p>
        </w:tc>
      </w:tr>
      <w:tr w:rsidR="007670F5" w:rsidRPr="00F62402" w:rsidTr="0081140D">
        <w:trPr>
          <w:cantSplit/>
        </w:trPr>
        <w:tc>
          <w:tcPr>
            <w:tcW w:w="3024" w:type="dxa"/>
            <w:shd w:val="clear" w:color="auto" w:fill="auto"/>
            <w:vAlign w:val="center"/>
          </w:tcPr>
          <w:p w:rsidR="007670F5" w:rsidRPr="00F62402" w:rsidRDefault="007670F5" w:rsidP="0081140D">
            <w:pPr>
              <w:tabs>
                <w:tab w:val="num" w:pos="162"/>
              </w:tabs>
              <w:spacing w:before="60" w:after="60"/>
              <w:ind w:left="162"/>
            </w:pPr>
            <w:r w:rsidRPr="00F62402">
              <w:t>Chris Johnson</w:t>
            </w:r>
          </w:p>
        </w:tc>
        <w:tc>
          <w:tcPr>
            <w:tcW w:w="2736" w:type="dxa"/>
            <w:shd w:val="clear" w:color="auto" w:fill="auto"/>
            <w:vAlign w:val="center"/>
          </w:tcPr>
          <w:p w:rsidR="007670F5" w:rsidRDefault="007670F5" w:rsidP="0081140D">
            <w:pPr>
              <w:tabs>
                <w:tab w:val="num" w:pos="108"/>
              </w:tabs>
              <w:spacing w:before="60" w:after="60"/>
              <w:ind w:left="108"/>
              <w:jc w:val="center"/>
            </w:pPr>
            <w:r w:rsidRPr="00F62402">
              <w:t>Operations Manager</w:t>
            </w:r>
          </w:p>
          <w:p w:rsidR="007670F5" w:rsidRPr="00F62402" w:rsidRDefault="007670F5" w:rsidP="0081140D">
            <w:pPr>
              <w:tabs>
                <w:tab w:val="num" w:pos="108"/>
              </w:tabs>
              <w:spacing w:before="60" w:after="60"/>
              <w:ind w:left="108"/>
              <w:jc w:val="center"/>
            </w:pPr>
            <w:r>
              <w:t>(Incident Commander)</w:t>
            </w:r>
          </w:p>
        </w:tc>
        <w:tc>
          <w:tcPr>
            <w:tcW w:w="3528" w:type="dxa"/>
            <w:shd w:val="clear" w:color="auto" w:fill="auto"/>
            <w:vAlign w:val="center"/>
          </w:tcPr>
          <w:p w:rsidR="007670F5" w:rsidRDefault="007670F5" w:rsidP="0081140D">
            <w:pPr>
              <w:tabs>
                <w:tab w:val="num" w:pos="72"/>
              </w:tabs>
              <w:spacing w:before="60" w:after="60"/>
              <w:ind w:left="72"/>
              <w:jc w:val="right"/>
            </w:pPr>
            <w:r w:rsidRPr="00F62402">
              <w:t>Office Phone: 801-972-5581</w:t>
            </w:r>
          </w:p>
          <w:p w:rsidR="007670F5" w:rsidRPr="00F62402" w:rsidRDefault="007670F5" w:rsidP="0081140D">
            <w:pPr>
              <w:tabs>
                <w:tab w:val="num" w:pos="72"/>
              </w:tabs>
              <w:spacing w:before="60" w:after="60"/>
              <w:ind w:left="72"/>
              <w:jc w:val="right"/>
            </w:pPr>
            <w:r>
              <w:t xml:space="preserve">Cell Phone: </w:t>
            </w:r>
            <w:r w:rsidRPr="008253CB">
              <w:t>801-910-7162</w:t>
            </w:r>
          </w:p>
        </w:tc>
      </w:tr>
      <w:tr w:rsidR="007670F5" w:rsidRPr="00F62402" w:rsidTr="0081140D">
        <w:trPr>
          <w:cantSplit/>
        </w:trPr>
        <w:tc>
          <w:tcPr>
            <w:tcW w:w="3024" w:type="dxa"/>
            <w:shd w:val="clear" w:color="auto" w:fill="auto"/>
            <w:vAlign w:val="center"/>
          </w:tcPr>
          <w:p w:rsidR="007670F5" w:rsidRPr="00F62402" w:rsidRDefault="007670F5" w:rsidP="0081140D">
            <w:pPr>
              <w:tabs>
                <w:tab w:val="num" w:pos="162"/>
              </w:tabs>
              <w:spacing w:before="60" w:after="60"/>
              <w:ind w:left="162"/>
            </w:pPr>
            <w:r w:rsidRPr="00F62402">
              <w:t xml:space="preserve">Jim </w:t>
            </w:r>
            <w:proofErr w:type="spellStart"/>
            <w:r w:rsidRPr="00F62402">
              <w:t>Haslam</w:t>
            </w:r>
            <w:proofErr w:type="spellEnd"/>
          </w:p>
        </w:tc>
        <w:tc>
          <w:tcPr>
            <w:tcW w:w="2736" w:type="dxa"/>
            <w:shd w:val="clear" w:color="auto" w:fill="auto"/>
            <w:vAlign w:val="center"/>
          </w:tcPr>
          <w:p w:rsidR="007670F5" w:rsidRDefault="007670F5" w:rsidP="0081140D">
            <w:pPr>
              <w:tabs>
                <w:tab w:val="num" w:pos="108"/>
              </w:tabs>
              <w:spacing w:before="60" w:after="60"/>
              <w:ind w:left="108"/>
              <w:jc w:val="center"/>
            </w:pPr>
            <w:r w:rsidRPr="00F62402">
              <w:t>HSE Manager</w:t>
            </w:r>
          </w:p>
          <w:p w:rsidR="007670F5" w:rsidRPr="00F62402" w:rsidRDefault="007670F5" w:rsidP="0081140D">
            <w:pPr>
              <w:tabs>
                <w:tab w:val="num" w:pos="108"/>
              </w:tabs>
              <w:spacing w:before="60" w:after="60"/>
              <w:ind w:left="108"/>
              <w:jc w:val="center"/>
            </w:pPr>
            <w:r>
              <w:t>(Incident Commander)</w:t>
            </w:r>
          </w:p>
        </w:tc>
        <w:tc>
          <w:tcPr>
            <w:tcW w:w="3528" w:type="dxa"/>
            <w:shd w:val="clear" w:color="auto" w:fill="auto"/>
            <w:vAlign w:val="center"/>
          </w:tcPr>
          <w:p w:rsidR="007670F5" w:rsidRDefault="007670F5" w:rsidP="0081140D">
            <w:pPr>
              <w:tabs>
                <w:tab w:val="num" w:pos="72"/>
              </w:tabs>
              <w:spacing w:before="60" w:after="60"/>
              <w:ind w:left="72"/>
              <w:jc w:val="right"/>
            </w:pPr>
            <w:r w:rsidRPr="00F62402">
              <w:t>Office Phone: 801-972-5581</w:t>
            </w:r>
          </w:p>
          <w:p w:rsidR="007670F5" w:rsidRPr="00F62402" w:rsidRDefault="007670F5" w:rsidP="0081140D">
            <w:pPr>
              <w:tabs>
                <w:tab w:val="num" w:pos="72"/>
              </w:tabs>
              <w:spacing w:before="60" w:after="60"/>
              <w:ind w:left="72"/>
              <w:jc w:val="right"/>
            </w:pPr>
            <w:r>
              <w:t xml:space="preserve">Cell Phone: </w:t>
            </w:r>
            <w:r w:rsidRPr="008253CB">
              <w:t>801-831-6024</w:t>
            </w:r>
          </w:p>
        </w:tc>
      </w:tr>
    </w:tbl>
    <w:p w:rsidR="003C3753" w:rsidRDefault="003C3753" w:rsidP="007670F5">
      <w:pPr>
        <w:tabs>
          <w:tab w:val="num" w:pos="0"/>
        </w:tabs>
        <w:rPr>
          <w:b/>
          <w:highlight w:val="yellow"/>
        </w:rPr>
      </w:pPr>
      <w:r>
        <w:rPr>
          <w:b/>
          <w:highlight w:val="yellow"/>
        </w:rPr>
        <w:br w:type="page"/>
      </w:r>
    </w:p>
    <w:p w:rsidR="007670F5" w:rsidRPr="00451C90" w:rsidRDefault="007670F5" w:rsidP="00C87AE8">
      <w:pPr>
        <w:pStyle w:val="ListParagraph"/>
        <w:numPr>
          <w:ilvl w:val="0"/>
          <w:numId w:val="8"/>
        </w:numPr>
        <w:tabs>
          <w:tab w:val="num" w:pos="0"/>
        </w:tabs>
        <w:spacing w:after="120"/>
        <w:ind w:left="540" w:hanging="540"/>
        <w:rPr>
          <w:b/>
        </w:rPr>
      </w:pPr>
      <w:r w:rsidRPr="00451C90">
        <w:rPr>
          <w:b/>
        </w:rPr>
        <w:lastRenderedPageBreak/>
        <w:t>Facility Emergency Equipment</w:t>
      </w:r>
    </w:p>
    <w:p w:rsidR="007670F5" w:rsidRPr="00451C90" w:rsidRDefault="007670F5" w:rsidP="007670F5">
      <w:pPr>
        <w:spacing w:after="180"/>
        <w:ind w:left="0"/>
      </w:pPr>
      <w:r w:rsidRPr="00451C90">
        <w:t xml:space="preserve">The facility is equipped with the emergency equipment listed in Table 2. All emergency equipment </w:t>
      </w:r>
      <w:proofErr w:type="gramStart"/>
      <w:r w:rsidRPr="00451C90">
        <w:t>is inspected and maintained as necessary to assure its proper operation in time of emergency</w:t>
      </w:r>
      <w:proofErr w:type="gramEnd"/>
      <w:r w:rsidRPr="00451C90">
        <w:t xml:space="preserve">. </w:t>
      </w:r>
    </w:p>
    <w:p w:rsidR="007670F5" w:rsidRPr="008253CB" w:rsidRDefault="007670F5" w:rsidP="007670F5">
      <w:pPr>
        <w:spacing w:before="100" w:beforeAutospacing="1" w:after="100" w:afterAutospacing="1"/>
        <w:ind w:left="0"/>
        <w:jc w:val="center"/>
      </w:pPr>
      <w:r w:rsidRPr="00451C90">
        <w:t>T</w:t>
      </w:r>
      <w:r w:rsidRPr="00451C90">
        <w:rPr>
          <w:b/>
        </w:rPr>
        <w:t>able 2 – List of Facility Emerg</w:t>
      </w:r>
      <w:r w:rsidRPr="007C59A2">
        <w:rPr>
          <w:b/>
        </w:rPr>
        <w:t>ency Equipment</w:t>
      </w:r>
    </w:p>
    <w:tbl>
      <w:tblPr>
        <w:tblW w:w="0" w:type="auto"/>
        <w:tblInd w:w="115" w:type="dxa"/>
        <w:tblBorders>
          <w:top w:val="nil"/>
          <w:left w:val="nil"/>
          <w:bottom w:val="nil"/>
          <w:right w:val="nil"/>
        </w:tblBorders>
        <w:tblLayout w:type="fixed"/>
        <w:tblLook w:val="0000" w:firstRow="0" w:lastRow="0" w:firstColumn="0" w:lastColumn="0" w:noHBand="0" w:noVBand="0"/>
      </w:tblPr>
      <w:tblGrid>
        <w:gridCol w:w="3143"/>
        <w:gridCol w:w="3240"/>
        <w:gridCol w:w="2880"/>
      </w:tblGrid>
      <w:tr w:rsidR="007670F5" w:rsidRPr="008253CB" w:rsidTr="0081140D">
        <w:trPr>
          <w:trHeight w:val="474"/>
        </w:trPr>
        <w:tc>
          <w:tcPr>
            <w:tcW w:w="3143" w:type="dxa"/>
            <w:tcBorders>
              <w:top w:val="single" w:sz="12" w:space="0" w:color="000000"/>
              <w:left w:val="single" w:sz="12" w:space="0" w:color="000000"/>
              <w:bottom w:val="double" w:sz="12" w:space="0" w:color="000000"/>
              <w:right w:val="single" w:sz="6" w:space="0" w:color="000000"/>
            </w:tcBorders>
            <w:shd w:val="clear" w:color="auto" w:fill="F2F2F2" w:themeFill="background1" w:themeFillShade="F2"/>
            <w:vAlign w:val="center"/>
          </w:tcPr>
          <w:p w:rsidR="007670F5" w:rsidRPr="008253CB" w:rsidRDefault="007670F5" w:rsidP="0081140D">
            <w:pPr>
              <w:spacing w:before="100" w:beforeAutospacing="1" w:after="100" w:afterAutospacing="1"/>
              <w:ind w:left="65"/>
              <w:jc w:val="center"/>
            </w:pPr>
            <w:r w:rsidRPr="008253CB">
              <w:t>Physical Description</w:t>
            </w:r>
          </w:p>
        </w:tc>
        <w:tc>
          <w:tcPr>
            <w:tcW w:w="3240" w:type="dxa"/>
            <w:tcBorders>
              <w:top w:val="single" w:sz="12" w:space="0" w:color="000000"/>
              <w:left w:val="single" w:sz="6" w:space="0" w:color="000000"/>
              <w:bottom w:val="double" w:sz="12" w:space="0" w:color="000000"/>
              <w:right w:val="single" w:sz="6" w:space="0" w:color="000000"/>
            </w:tcBorders>
            <w:shd w:val="clear" w:color="auto" w:fill="F2F2F2" w:themeFill="background1" w:themeFillShade="F2"/>
            <w:vAlign w:val="center"/>
          </w:tcPr>
          <w:p w:rsidR="007670F5" w:rsidRPr="008253CB" w:rsidRDefault="007670F5" w:rsidP="0081140D">
            <w:pPr>
              <w:spacing w:before="100" w:beforeAutospacing="1" w:after="100" w:afterAutospacing="1"/>
              <w:ind w:left="72"/>
              <w:jc w:val="center"/>
            </w:pPr>
            <w:r w:rsidRPr="008253CB">
              <w:t>Location</w:t>
            </w:r>
          </w:p>
        </w:tc>
        <w:tc>
          <w:tcPr>
            <w:tcW w:w="2880" w:type="dxa"/>
            <w:tcBorders>
              <w:top w:val="single" w:sz="12" w:space="0" w:color="000000"/>
              <w:left w:val="single" w:sz="6" w:space="0" w:color="000000"/>
              <w:bottom w:val="double" w:sz="12" w:space="0" w:color="000000"/>
              <w:right w:val="single" w:sz="12" w:space="0" w:color="000000"/>
            </w:tcBorders>
            <w:shd w:val="clear" w:color="auto" w:fill="F2F2F2" w:themeFill="background1" w:themeFillShade="F2"/>
            <w:vAlign w:val="center"/>
          </w:tcPr>
          <w:p w:rsidR="007670F5" w:rsidRPr="008253CB" w:rsidRDefault="007670F5" w:rsidP="0081140D">
            <w:pPr>
              <w:spacing w:before="100" w:beforeAutospacing="1" w:after="100" w:afterAutospacing="1"/>
              <w:ind w:left="72"/>
              <w:jc w:val="center"/>
            </w:pPr>
            <w:r w:rsidRPr="008253CB">
              <w:t>Capabilities/Intended Use</w:t>
            </w:r>
          </w:p>
        </w:tc>
      </w:tr>
      <w:tr w:rsidR="007670F5" w:rsidRPr="008253CB" w:rsidTr="0081140D">
        <w:trPr>
          <w:trHeight w:val="157"/>
        </w:trPr>
        <w:tc>
          <w:tcPr>
            <w:tcW w:w="3143" w:type="dxa"/>
            <w:tcBorders>
              <w:top w:val="double" w:sz="12" w:space="0" w:color="000000"/>
              <w:left w:val="single" w:sz="12" w:space="0" w:color="000000"/>
              <w:bottom w:val="outset" w:sz="4" w:space="0" w:color="000000" w:themeColor="text1"/>
              <w:right w:val="single" w:sz="6" w:space="0" w:color="000000"/>
            </w:tcBorders>
            <w:vAlign w:val="center"/>
          </w:tcPr>
          <w:p w:rsidR="007670F5" w:rsidRPr="008253CB" w:rsidRDefault="007670F5" w:rsidP="0081140D">
            <w:pPr>
              <w:spacing w:before="40" w:after="40"/>
              <w:ind w:left="65"/>
            </w:pPr>
            <w:r w:rsidRPr="008253CB">
              <w:t xml:space="preserve">Spill Control Equipment </w:t>
            </w:r>
          </w:p>
        </w:tc>
        <w:tc>
          <w:tcPr>
            <w:tcW w:w="3240" w:type="dxa"/>
            <w:tcBorders>
              <w:top w:val="double" w:sz="12" w:space="0" w:color="000000"/>
              <w:left w:val="single" w:sz="6" w:space="0" w:color="000000"/>
              <w:bottom w:val="outset" w:sz="4" w:space="0" w:color="000000" w:themeColor="text1"/>
              <w:right w:val="single" w:sz="6" w:space="0" w:color="000000"/>
            </w:tcBorders>
            <w:vAlign w:val="center"/>
          </w:tcPr>
          <w:p w:rsidR="007670F5" w:rsidRPr="008253CB" w:rsidRDefault="007670F5" w:rsidP="0081140D">
            <w:pPr>
              <w:spacing w:before="40" w:after="40"/>
              <w:ind w:left="72"/>
            </w:pPr>
            <w:r w:rsidRPr="008253CB">
              <w:t>Transformer Shop</w:t>
            </w:r>
          </w:p>
        </w:tc>
        <w:tc>
          <w:tcPr>
            <w:tcW w:w="2880" w:type="dxa"/>
            <w:tcBorders>
              <w:top w:val="double" w:sz="12" w:space="0" w:color="000000"/>
              <w:left w:val="single" w:sz="6" w:space="0" w:color="000000"/>
              <w:bottom w:val="outset" w:sz="4" w:space="0" w:color="000000" w:themeColor="text1"/>
              <w:right w:val="single" w:sz="12" w:space="0" w:color="000000"/>
            </w:tcBorders>
            <w:vAlign w:val="center"/>
          </w:tcPr>
          <w:p w:rsidR="007670F5" w:rsidRPr="008253CB" w:rsidRDefault="007670F5" w:rsidP="0081140D">
            <w:pPr>
              <w:spacing w:before="40" w:after="40"/>
              <w:ind w:left="72"/>
            </w:pPr>
            <w:r w:rsidRPr="008253CB">
              <w:t xml:space="preserve">Secondary spill containment </w:t>
            </w:r>
          </w:p>
        </w:tc>
      </w:tr>
      <w:tr w:rsidR="007670F5" w:rsidRPr="008253CB" w:rsidTr="0081140D">
        <w:trPr>
          <w:trHeight w:val="157"/>
        </w:trPr>
        <w:tc>
          <w:tcPr>
            <w:tcW w:w="3143" w:type="dxa"/>
            <w:tcBorders>
              <w:top w:val="outset" w:sz="4" w:space="0" w:color="000000" w:themeColor="text1"/>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Absorbent materials </w:t>
            </w:r>
          </w:p>
        </w:tc>
        <w:tc>
          <w:tcPr>
            <w:tcW w:w="3240" w:type="dxa"/>
            <w:tcBorders>
              <w:top w:val="outset" w:sz="4" w:space="0" w:color="000000" w:themeColor="text1"/>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Transformer Shop</w:t>
            </w:r>
          </w:p>
        </w:tc>
        <w:tc>
          <w:tcPr>
            <w:tcW w:w="2880" w:type="dxa"/>
            <w:tcBorders>
              <w:top w:val="outset" w:sz="4" w:space="0" w:color="000000" w:themeColor="text1"/>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Spill clean-up </w:t>
            </w:r>
          </w:p>
        </w:tc>
      </w:tr>
      <w:tr w:rsidR="007670F5" w:rsidRPr="008253CB" w:rsidTr="0081140D">
        <w:trPr>
          <w:trHeight w:val="15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Fire extinguishers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Throughout Property, wall-mounted, Transformer Shop</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Extinguish fires, dry chemical type </w:t>
            </w:r>
          </w:p>
        </w:tc>
      </w:tr>
      <w:tr w:rsidR="007670F5" w:rsidRPr="008253CB" w:rsidTr="0081140D">
        <w:trPr>
          <w:trHeight w:val="29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Foam suppression systems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Transformer Shop</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Extinguish fires </w:t>
            </w:r>
          </w:p>
        </w:tc>
      </w:tr>
      <w:tr w:rsidR="007670F5" w:rsidRPr="008253CB" w:rsidTr="0081140D">
        <w:trPr>
          <w:trHeight w:val="29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Fork lifts and yard tractor with fire extinguishers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Throughout Property and Transformer Shop</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Hauling, fire control </w:t>
            </w:r>
          </w:p>
        </w:tc>
      </w:tr>
      <w:tr w:rsidR="007670F5" w:rsidRPr="008253CB" w:rsidTr="0081140D">
        <w:trPr>
          <w:trHeight w:val="15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First aid kit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Office / Transformer Shop</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Treat minor injuries </w:t>
            </w:r>
          </w:p>
        </w:tc>
      </w:tr>
      <w:tr w:rsidR="007670F5" w:rsidRPr="008253CB" w:rsidTr="0081140D">
        <w:trPr>
          <w:trHeight w:val="15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Tools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 xml:space="preserve">Warehouse </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Various repairs </w:t>
            </w:r>
          </w:p>
        </w:tc>
      </w:tr>
      <w:tr w:rsidR="007670F5" w:rsidRPr="008253CB" w:rsidTr="0081140D">
        <w:trPr>
          <w:trHeight w:val="15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Recovery drum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 xml:space="preserve">Warehouse </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Secondary Containment </w:t>
            </w:r>
          </w:p>
        </w:tc>
      </w:tr>
      <w:tr w:rsidR="007670F5" w:rsidRPr="008253CB" w:rsidTr="0081140D">
        <w:trPr>
          <w:trHeight w:val="43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Eye wash stations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Office, shop, unloading / loading area / Transformer Shop</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Employee safety from chemical splashes </w:t>
            </w:r>
          </w:p>
        </w:tc>
      </w:tr>
      <w:tr w:rsidR="007670F5" w:rsidRPr="008253CB" w:rsidTr="0081140D">
        <w:trPr>
          <w:trHeight w:val="43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Safety showers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Office</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Employee safety from chemical splashes </w:t>
            </w:r>
          </w:p>
        </w:tc>
      </w:tr>
      <w:tr w:rsidR="007670F5" w:rsidRPr="008253CB" w:rsidTr="0081140D">
        <w:trPr>
          <w:trHeight w:val="15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Safety and warning signs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 xml:space="preserve">Throughout property, Transformer Shop </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Employee safety </w:t>
            </w:r>
          </w:p>
        </w:tc>
      </w:tr>
      <w:tr w:rsidR="007670F5" w:rsidRPr="008253CB" w:rsidTr="0081140D">
        <w:trPr>
          <w:trHeight w:val="29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Hard hats, safety glasses, goggles, and face shields</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 xml:space="preserve">Office, Throughout Property </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Protection handling </w:t>
            </w:r>
          </w:p>
        </w:tc>
      </w:tr>
      <w:tr w:rsidR="007670F5" w:rsidRPr="008253CB" w:rsidTr="0081140D">
        <w:trPr>
          <w:trHeight w:val="29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7670F5" w:rsidP="0081140D">
            <w:pPr>
              <w:spacing w:before="40" w:after="40"/>
              <w:ind w:left="65"/>
            </w:pPr>
            <w:r w:rsidRPr="008253CB">
              <w:t xml:space="preserve">Chemically resistant gloves, boots, rain suit, apron </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Property office / Transformer Shop</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 xml:space="preserve">Protection </w:t>
            </w:r>
          </w:p>
        </w:tc>
      </w:tr>
      <w:tr w:rsidR="007670F5" w:rsidRPr="008253CB" w:rsidTr="0081140D">
        <w:trPr>
          <w:trHeight w:val="297"/>
        </w:trPr>
        <w:tc>
          <w:tcPr>
            <w:tcW w:w="3143" w:type="dxa"/>
            <w:tcBorders>
              <w:top w:val="single" w:sz="6" w:space="0" w:color="000000"/>
              <w:left w:val="single" w:sz="12" w:space="0" w:color="000000"/>
              <w:bottom w:val="single" w:sz="6" w:space="0" w:color="000000"/>
              <w:right w:val="single" w:sz="6" w:space="0" w:color="000000"/>
            </w:tcBorders>
            <w:vAlign w:val="center"/>
          </w:tcPr>
          <w:p w:rsidR="007670F5" w:rsidRPr="008253CB" w:rsidRDefault="004B4B66" w:rsidP="0081140D">
            <w:pPr>
              <w:spacing w:before="40" w:after="40"/>
              <w:ind w:left="65"/>
            </w:pPr>
            <w:r>
              <w:t>Communications system</w:t>
            </w:r>
          </w:p>
        </w:tc>
        <w:tc>
          <w:tcPr>
            <w:tcW w:w="3240" w:type="dxa"/>
            <w:tcBorders>
              <w:top w:val="single" w:sz="6" w:space="0" w:color="000000"/>
              <w:left w:val="single" w:sz="6" w:space="0" w:color="000000"/>
              <w:bottom w:val="single" w:sz="6" w:space="0" w:color="000000"/>
              <w:right w:val="single" w:sz="6" w:space="0" w:color="000000"/>
            </w:tcBorders>
            <w:vAlign w:val="center"/>
          </w:tcPr>
          <w:p w:rsidR="007670F5" w:rsidRPr="008253CB" w:rsidRDefault="007670F5" w:rsidP="0081140D">
            <w:pPr>
              <w:spacing w:before="40" w:after="40"/>
              <w:ind w:left="72"/>
            </w:pPr>
            <w:r w:rsidRPr="008253CB">
              <w:t>Cellular Telephones</w:t>
            </w:r>
          </w:p>
        </w:tc>
        <w:tc>
          <w:tcPr>
            <w:tcW w:w="2880" w:type="dxa"/>
            <w:tcBorders>
              <w:top w:val="single" w:sz="6" w:space="0" w:color="000000"/>
              <w:left w:val="single" w:sz="6" w:space="0" w:color="000000"/>
              <w:bottom w:val="single" w:sz="6" w:space="0" w:color="000000"/>
              <w:right w:val="single" w:sz="12" w:space="0" w:color="000000"/>
            </w:tcBorders>
            <w:vAlign w:val="center"/>
          </w:tcPr>
          <w:p w:rsidR="007670F5" w:rsidRPr="008253CB" w:rsidRDefault="007670F5" w:rsidP="0081140D">
            <w:pPr>
              <w:spacing w:before="40" w:after="40"/>
              <w:ind w:left="72"/>
            </w:pPr>
            <w:r w:rsidRPr="008253CB">
              <w:t>Emergency Calls</w:t>
            </w:r>
          </w:p>
        </w:tc>
      </w:tr>
      <w:tr w:rsidR="007670F5" w:rsidRPr="008253CB" w:rsidTr="0081140D">
        <w:trPr>
          <w:trHeight w:val="297"/>
        </w:trPr>
        <w:tc>
          <w:tcPr>
            <w:tcW w:w="3143" w:type="dxa"/>
            <w:tcBorders>
              <w:top w:val="single" w:sz="6" w:space="0" w:color="000000"/>
              <w:left w:val="single" w:sz="12" w:space="0" w:color="000000"/>
              <w:bottom w:val="single" w:sz="12" w:space="0" w:color="000000"/>
              <w:right w:val="single" w:sz="6" w:space="0" w:color="000000"/>
            </w:tcBorders>
            <w:vAlign w:val="center"/>
          </w:tcPr>
          <w:p w:rsidR="007670F5" w:rsidRPr="008253CB" w:rsidRDefault="007670F5" w:rsidP="0081140D">
            <w:pPr>
              <w:spacing w:before="40" w:after="40"/>
              <w:ind w:left="65"/>
            </w:pPr>
            <w:r w:rsidRPr="008253CB">
              <w:t>Decontamination Equipment</w:t>
            </w:r>
          </w:p>
        </w:tc>
        <w:tc>
          <w:tcPr>
            <w:tcW w:w="3240" w:type="dxa"/>
            <w:tcBorders>
              <w:top w:val="single" w:sz="6" w:space="0" w:color="000000"/>
              <w:left w:val="single" w:sz="6" w:space="0" w:color="000000"/>
              <w:bottom w:val="single" w:sz="12" w:space="0" w:color="000000"/>
              <w:right w:val="single" w:sz="6" w:space="0" w:color="000000"/>
            </w:tcBorders>
            <w:vAlign w:val="center"/>
          </w:tcPr>
          <w:p w:rsidR="007670F5" w:rsidRPr="008253CB" w:rsidRDefault="007670F5" w:rsidP="0081140D">
            <w:pPr>
              <w:spacing w:before="40" w:after="40"/>
              <w:ind w:left="72"/>
            </w:pPr>
            <w:r w:rsidRPr="008253CB">
              <w:t>Transformer Shop</w:t>
            </w:r>
          </w:p>
        </w:tc>
        <w:tc>
          <w:tcPr>
            <w:tcW w:w="2880" w:type="dxa"/>
            <w:tcBorders>
              <w:top w:val="single" w:sz="6" w:space="0" w:color="000000"/>
              <w:left w:val="single" w:sz="6" w:space="0" w:color="000000"/>
              <w:bottom w:val="single" w:sz="12" w:space="0" w:color="000000"/>
              <w:right w:val="single" w:sz="12" w:space="0" w:color="000000"/>
            </w:tcBorders>
            <w:vAlign w:val="center"/>
          </w:tcPr>
          <w:p w:rsidR="007670F5" w:rsidRPr="008253CB" w:rsidRDefault="007670F5" w:rsidP="0081140D">
            <w:pPr>
              <w:spacing w:before="40" w:after="40"/>
              <w:ind w:left="72"/>
            </w:pPr>
            <w:r w:rsidRPr="008253CB">
              <w:t>Clean Spills</w:t>
            </w:r>
          </w:p>
        </w:tc>
      </w:tr>
    </w:tbl>
    <w:p w:rsidR="007670F5" w:rsidRPr="006F308A" w:rsidRDefault="007670F5" w:rsidP="00347C87">
      <w:pPr>
        <w:spacing w:before="240" w:after="120"/>
        <w:ind w:left="547" w:hanging="547"/>
        <w:rPr>
          <w:b/>
        </w:rPr>
      </w:pPr>
      <w:r w:rsidRPr="00451C90">
        <w:rPr>
          <w:b/>
        </w:rPr>
        <w:t>6.0</w:t>
      </w:r>
      <w:r w:rsidRPr="00451C90">
        <w:rPr>
          <w:b/>
        </w:rPr>
        <w:tab/>
        <w:t>Communication</w:t>
      </w:r>
      <w:r w:rsidR="00451C90">
        <w:rPr>
          <w:b/>
        </w:rPr>
        <w:t xml:space="preserve"> </w:t>
      </w:r>
    </w:p>
    <w:p w:rsidR="004B4B66" w:rsidRDefault="007670F5" w:rsidP="00451C90">
      <w:pPr>
        <w:spacing w:after="180"/>
        <w:ind w:left="0"/>
        <w:sectPr w:rsidR="004B4B66" w:rsidSect="002F0E59">
          <w:headerReference w:type="even" r:id="rId30"/>
          <w:headerReference w:type="default" r:id="rId31"/>
          <w:headerReference w:type="first" r:id="rId32"/>
          <w:footerReference w:type="first" r:id="rId33"/>
          <w:pgSz w:w="12240" w:h="15840"/>
          <w:pgMar w:top="1342" w:right="1440" w:bottom="1440" w:left="1440" w:header="810" w:footer="720" w:gutter="0"/>
          <w:cols w:space="720"/>
          <w:docGrid w:linePitch="360"/>
        </w:sectPr>
      </w:pPr>
      <w:r w:rsidRPr="00A92A34">
        <w:t>In the event of an emergency or used oil spill, the employee will contact the supervisors and emergency co</w:t>
      </w:r>
      <w:r w:rsidR="00451C90" w:rsidRPr="00A92A34">
        <w:t>ordinators</w:t>
      </w:r>
      <w:r w:rsidRPr="00A92A34">
        <w:t xml:space="preserve"> w</w:t>
      </w:r>
      <w:r w:rsidRPr="008253CB">
        <w:t xml:space="preserve">ithin </w:t>
      </w:r>
      <w:r>
        <w:t>the facility</w:t>
      </w:r>
      <w:r w:rsidRPr="008253CB">
        <w:t>, immediate verbal communication should occur betw</w:t>
      </w:r>
      <w:r w:rsidR="008F4279">
        <w:t>een witnessing the spill and IRH management.</w:t>
      </w:r>
    </w:p>
    <w:p w:rsidR="007670F5" w:rsidRPr="008A24D4" w:rsidRDefault="007670F5" w:rsidP="00451C90">
      <w:pPr>
        <w:tabs>
          <w:tab w:val="left" w:pos="540"/>
        </w:tabs>
        <w:spacing w:after="120"/>
        <w:ind w:left="0"/>
        <w:rPr>
          <w:b/>
        </w:rPr>
      </w:pPr>
      <w:r w:rsidRPr="00347C87">
        <w:rPr>
          <w:b/>
        </w:rPr>
        <w:lastRenderedPageBreak/>
        <w:t>7.0</w:t>
      </w:r>
      <w:r w:rsidRPr="00347C87">
        <w:rPr>
          <w:b/>
        </w:rPr>
        <w:tab/>
        <w:t>Facility Emergency Evacuation Plan</w:t>
      </w:r>
      <w:r w:rsidRPr="008A24D4">
        <w:rPr>
          <w:b/>
        </w:rPr>
        <w:t xml:space="preserve"> </w:t>
      </w:r>
    </w:p>
    <w:p w:rsidR="007670F5" w:rsidRPr="008253CB" w:rsidRDefault="007670F5" w:rsidP="00451C90">
      <w:pPr>
        <w:spacing w:after="180"/>
        <w:ind w:left="0"/>
      </w:pPr>
      <w:r w:rsidRPr="008253CB">
        <w:t xml:space="preserve">In the event of a serious spill, fire, or </w:t>
      </w:r>
      <w:proofErr w:type="gramStart"/>
      <w:r w:rsidRPr="008253CB">
        <w:t>explosion which</w:t>
      </w:r>
      <w:proofErr w:type="gramEnd"/>
      <w:r w:rsidRPr="008253CB">
        <w:t xml:space="preserve"> presents possible hazards to human health and to the environment, all personnel will immediately evacuate the premises </w:t>
      </w:r>
      <w:r>
        <w:t>in accordance with the following procedures.</w:t>
      </w:r>
      <w:r w:rsidRPr="008253CB">
        <w:t xml:space="preserve"> </w:t>
      </w:r>
    </w:p>
    <w:p w:rsidR="007670F5" w:rsidRDefault="007670F5" w:rsidP="00451C90">
      <w:pPr>
        <w:spacing w:after="180"/>
        <w:ind w:left="0"/>
      </w:pPr>
      <w:r>
        <w:t xml:space="preserve">Cell phones will be used to alert employees of the </w:t>
      </w:r>
      <w:proofErr w:type="gramStart"/>
      <w:r>
        <w:t>emergency and an employee shall be assigned to check the offices (bathrooms)</w:t>
      </w:r>
      <w:proofErr w:type="gramEnd"/>
      <w:r>
        <w:t xml:space="preserve"> and warehouses to assure all employees have evacuated the area.</w:t>
      </w:r>
    </w:p>
    <w:p w:rsidR="007670F5" w:rsidRDefault="007670F5" w:rsidP="00451C90">
      <w:pPr>
        <w:spacing w:after="180"/>
        <w:ind w:left="0"/>
      </w:pPr>
      <w:r>
        <w:t xml:space="preserve">Employees shall muster at the parking lot directly across Central Avenue (850 South) for further instructions. </w:t>
      </w:r>
    </w:p>
    <w:p w:rsidR="007670F5" w:rsidRPr="006F308A" w:rsidRDefault="00A92A34" w:rsidP="007670F5">
      <w:pPr>
        <w:spacing w:before="100" w:beforeAutospacing="1" w:after="100" w:afterAutospacing="1"/>
        <w:jc w:val="center"/>
        <w:rPr>
          <w:b/>
          <w:noProof/>
        </w:rPr>
      </w:pPr>
      <w:r w:rsidRPr="00347C87">
        <w:rPr>
          <w:noProof/>
        </w:rPr>
        <w:drawing>
          <wp:anchor distT="0" distB="0" distL="114300" distR="114300" simplePos="0" relativeHeight="251694080" behindDoc="1" locked="0" layoutInCell="1" allowOverlap="1" wp14:anchorId="61957CE5" wp14:editId="3EE54A36">
            <wp:simplePos x="0" y="0"/>
            <wp:positionH relativeFrom="column">
              <wp:posOffset>84667</wp:posOffset>
            </wp:positionH>
            <wp:positionV relativeFrom="paragraph">
              <wp:posOffset>309457</wp:posOffset>
            </wp:positionV>
            <wp:extent cx="5704197" cy="4445000"/>
            <wp:effectExtent l="19050" t="19050" r="1143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cuation map.jpg"/>
                    <pic:cNvPicPr/>
                  </pic:nvPicPr>
                  <pic:blipFill rotWithShape="1">
                    <a:blip r:embed="rId34" cstate="print">
                      <a:extLst>
                        <a:ext uri="{BEBA8EAE-BF5A-486C-A8C5-ECC9F3942E4B}">
                          <a14:imgProps xmlns:a14="http://schemas.microsoft.com/office/drawing/2010/main">
                            <a14:imgLayer r:embed="rId35">
                              <a14:imgEffect>
                                <a14:sharpenSoften amount="37000"/>
                              </a14:imgEffect>
                              <a14:imgEffect>
                                <a14:brightnessContrast contrast="40000"/>
                              </a14:imgEffect>
                            </a14:imgLayer>
                          </a14:imgProps>
                        </a:ext>
                        <a:ext uri="{28A0092B-C50C-407E-A947-70E740481C1C}">
                          <a14:useLocalDpi xmlns:a14="http://schemas.microsoft.com/office/drawing/2010/main" val="0"/>
                        </a:ext>
                      </a:extLst>
                    </a:blip>
                    <a:srcRect l="3601" t="9592" r="10157" b="6090"/>
                    <a:stretch/>
                  </pic:blipFill>
                  <pic:spPr bwMode="auto">
                    <a:xfrm>
                      <a:off x="0" y="0"/>
                      <a:ext cx="5704197" cy="44450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0F5" w:rsidRPr="00347C87">
        <w:rPr>
          <w:b/>
        </w:rPr>
        <w:t>Figure 7.1:  Emergency Evacuation Route Diagram</w:t>
      </w:r>
    </w:p>
    <w:p w:rsidR="007670F5" w:rsidRDefault="007670F5" w:rsidP="007670F5">
      <w:pPr>
        <w:spacing w:before="100" w:beforeAutospacing="1" w:after="100" w:afterAutospacing="1"/>
        <w:ind w:left="0"/>
        <w:rPr>
          <w:noProof/>
        </w:rPr>
      </w:pPr>
    </w:p>
    <w:p w:rsidR="007670F5" w:rsidRDefault="007670F5" w:rsidP="007670F5">
      <w:pPr>
        <w:spacing w:before="100" w:beforeAutospacing="1" w:after="100" w:afterAutospacing="1"/>
        <w:ind w:left="0"/>
      </w:pPr>
      <w:r>
        <w:rPr>
          <w:noProof/>
        </w:rPr>
        <mc:AlternateContent>
          <mc:Choice Requires="wps">
            <w:drawing>
              <wp:anchor distT="0" distB="0" distL="114300" distR="114300" simplePos="0" relativeHeight="251693056" behindDoc="0" locked="0" layoutInCell="1" allowOverlap="1" wp14:anchorId="7D5CDE78" wp14:editId="6ECF8E2A">
                <wp:simplePos x="0" y="0"/>
                <wp:positionH relativeFrom="column">
                  <wp:posOffset>1821180</wp:posOffset>
                </wp:positionH>
                <wp:positionV relativeFrom="paragraph">
                  <wp:posOffset>650240</wp:posOffset>
                </wp:positionV>
                <wp:extent cx="419100" cy="152400"/>
                <wp:effectExtent l="0" t="0" r="0" b="0"/>
                <wp:wrapNone/>
                <wp:docPr id="11" name="Rectangle 11"/>
                <wp:cNvGraphicFramePr/>
                <a:graphic xmlns:a="http://schemas.openxmlformats.org/drawingml/2006/main">
                  <a:graphicData uri="http://schemas.microsoft.com/office/word/2010/wordprocessingShape">
                    <wps:wsp>
                      <wps:cNvSpPr/>
                      <wps:spPr>
                        <a:xfrm>
                          <a:off x="0" y="0"/>
                          <a:ext cx="419100" cy="1524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43.4pt;margin-top:51.2pt;width:33pt;height:1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" filled="f" stroked="f" strokeweight="2pt"/>
            </w:pict>
          </mc:Fallback>
        </mc:AlternateContent>
      </w:r>
    </w:p>
    <w:p w:rsidR="007670F5" w:rsidRDefault="007670F5" w:rsidP="007670F5">
      <w:pPr>
        <w:spacing w:before="100" w:beforeAutospacing="1" w:after="100" w:afterAutospacing="1"/>
        <w:ind w:left="0"/>
      </w:pPr>
    </w:p>
    <w:p w:rsidR="007670F5" w:rsidRDefault="007670F5" w:rsidP="007670F5">
      <w:pPr>
        <w:spacing w:before="100" w:beforeAutospacing="1" w:after="100" w:afterAutospacing="1"/>
        <w:ind w:left="0"/>
      </w:pPr>
    </w:p>
    <w:p w:rsidR="007670F5" w:rsidRDefault="007670F5" w:rsidP="007670F5">
      <w:pPr>
        <w:spacing w:before="100" w:beforeAutospacing="1" w:after="100" w:afterAutospacing="1"/>
        <w:ind w:left="0"/>
      </w:pPr>
    </w:p>
    <w:p w:rsidR="007670F5" w:rsidRDefault="007670F5" w:rsidP="007670F5">
      <w:pPr>
        <w:spacing w:before="100" w:beforeAutospacing="1" w:after="100" w:afterAutospacing="1"/>
        <w:ind w:left="0"/>
      </w:pPr>
    </w:p>
    <w:p w:rsidR="007670F5" w:rsidRDefault="007670F5" w:rsidP="007670F5">
      <w:pPr>
        <w:spacing w:before="100" w:beforeAutospacing="1" w:after="100" w:afterAutospacing="1"/>
        <w:ind w:left="0"/>
      </w:pPr>
    </w:p>
    <w:p w:rsidR="007670F5" w:rsidRDefault="007670F5" w:rsidP="007670F5">
      <w:pPr>
        <w:spacing w:before="100" w:beforeAutospacing="1" w:after="100" w:afterAutospacing="1"/>
        <w:ind w:left="0"/>
      </w:pPr>
    </w:p>
    <w:p w:rsidR="007670F5" w:rsidRDefault="007670F5" w:rsidP="007670F5">
      <w:pPr>
        <w:spacing w:before="100" w:beforeAutospacing="1" w:after="100" w:afterAutospacing="1"/>
        <w:ind w:left="0"/>
      </w:pPr>
    </w:p>
    <w:p w:rsidR="007670F5" w:rsidRDefault="007670F5" w:rsidP="007670F5">
      <w:pPr>
        <w:spacing w:before="100" w:beforeAutospacing="1" w:after="100" w:afterAutospacing="1"/>
        <w:ind w:left="0"/>
      </w:pPr>
    </w:p>
    <w:p w:rsidR="007670F5" w:rsidRDefault="007670F5" w:rsidP="007670F5">
      <w:pPr>
        <w:spacing w:before="100" w:beforeAutospacing="1" w:after="100" w:afterAutospacing="1"/>
      </w:pPr>
    </w:p>
    <w:p w:rsidR="00A92A34" w:rsidRDefault="00A92A34" w:rsidP="007670F5">
      <w:pPr>
        <w:spacing w:before="100" w:beforeAutospacing="1" w:after="100" w:afterAutospacing="1"/>
      </w:pPr>
    </w:p>
    <w:p w:rsidR="00A92A34" w:rsidRDefault="00A92A34" w:rsidP="007670F5">
      <w:pPr>
        <w:spacing w:before="100" w:beforeAutospacing="1" w:after="100" w:afterAutospacing="1"/>
      </w:pPr>
    </w:p>
    <w:p w:rsidR="007670F5" w:rsidRDefault="007670F5" w:rsidP="007670F5">
      <w:pPr>
        <w:spacing w:before="100" w:beforeAutospacing="1" w:after="100" w:afterAutospacing="1"/>
      </w:pPr>
      <w:r>
        <w:br w:type="page"/>
      </w:r>
    </w:p>
    <w:p w:rsidR="007670F5" w:rsidRPr="00E644E9" w:rsidRDefault="007670F5" w:rsidP="007670F5">
      <w:pPr>
        <w:tabs>
          <w:tab w:val="left" w:pos="540"/>
        </w:tabs>
        <w:spacing w:after="120"/>
        <w:ind w:left="0"/>
        <w:rPr>
          <w:b/>
        </w:rPr>
      </w:pPr>
      <w:r w:rsidRPr="00E644E9">
        <w:rPr>
          <w:b/>
        </w:rPr>
        <w:lastRenderedPageBreak/>
        <w:t>8.0</w:t>
      </w:r>
      <w:r w:rsidRPr="00E644E9">
        <w:rPr>
          <w:b/>
        </w:rPr>
        <w:tab/>
        <w:t xml:space="preserve">Coordination Agreements </w:t>
      </w:r>
    </w:p>
    <w:p w:rsidR="00576071" w:rsidRDefault="007670F5" w:rsidP="007670F5">
      <w:pPr>
        <w:tabs>
          <w:tab w:val="left" w:pos="540"/>
        </w:tabs>
        <w:spacing w:after="180"/>
        <w:ind w:left="540" w:hanging="540"/>
      </w:pPr>
      <w:r>
        <w:t>8.1.</w:t>
      </w:r>
      <w:r>
        <w:tab/>
      </w:r>
      <w:r w:rsidRPr="008253CB">
        <w:t xml:space="preserve">A copy of the </w:t>
      </w:r>
      <w:r>
        <w:t>emergency spill and contingency plan</w:t>
      </w:r>
      <w:r w:rsidRPr="008253CB">
        <w:t xml:space="preserve"> </w:t>
      </w:r>
      <w:r w:rsidR="00576071" w:rsidRPr="008253CB">
        <w:t>will</w:t>
      </w:r>
      <w:r w:rsidR="00576071">
        <w:t xml:space="preserve"> be maintained onsite</w:t>
      </w:r>
      <w:r w:rsidR="00576071" w:rsidRPr="008253CB">
        <w:t xml:space="preserve"> </w:t>
      </w:r>
      <w:r w:rsidR="00576071">
        <w:t xml:space="preserve">and </w:t>
      </w:r>
      <w:proofErr w:type="gramStart"/>
      <w:r w:rsidR="00576071">
        <w:t>has been submitted</w:t>
      </w:r>
      <w:proofErr w:type="gramEnd"/>
      <w:r w:rsidR="00576071">
        <w:t xml:space="preserve"> to the emergency response agencies listed in Table 8.1. </w:t>
      </w:r>
    </w:p>
    <w:p w:rsidR="00521C76" w:rsidRPr="00E30111" w:rsidRDefault="00E30111" w:rsidP="00E30111">
      <w:pPr>
        <w:tabs>
          <w:tab w:val="left" w:pos="540"/>
        </w:tabs>
        <w:spacing w:after="180"/>
        <w:ind w:left="540" w:hanging="540"/>
        <w:jc w:val="center"/>
        <w:rPr>
          <w:b/>
        </w:rPr>
      </w:pPr>
      <w:r w:rsidRPr="00E30111">
        <w:rPr>
          <w:b/>
        </w:rPr>
        <w:t>Table 8.1: Emergency Response Agencies that RH’s submitted Spill and Contingency Plans</w:t>
      </w:r>
    </w:p>
    <w:tbl>
      <w:tblPr>
        <w:tblStyle w:val="TableGrid"/>
        <w:tblW w:w="9360" w:type="dxa"/>
        <w:tblInd w:w="108" w:type="dxa"/>
        <w:tblLayout w:type="fixed"/>
        <w:tblLook w:val="04A0" w:firstRow="1" w:lastRow="0" w:firstColumn="1" w:lastColumn="0" w:noHBand="0" w:noVBand="1"/>
      </w:tblPr>
      <w:tblGrid>
        <w:gridCol w:w="3960"/>
        <w:gridCol w:w="2700"/>
        <w:gridCol w:w="2700"/>
      </w:tblGrid>
      <w:tr w:rsidR="00521C76" w:rsidRPr="00414D28" w:rsidTr="004B4B66">
        <w:trPr>
          <w:trHeight w:val="322"/>
        </w:trPr>
        <w:tc>
          <w:tcPr>
            <w:tcW w:w="3960" w:type="dxa"/>
            <w:shd w:val="clear" w:color="auto" w:fill="F2F2F2" w:themeFill="background1" w:themeFillShade="F2"/>
            <w:vAlign w:val="center"/>
          </w:tcPr>
          <w:p w:rsidR="00521C76" w:rsidRPr="00E30111" w:rsidRDefault="00521C76" w:rsidP="001B526B">
            <w:pPr>
              <w:ind w:left="0"/>
              <w:jc w:val="center"/>
              <w:rPr>
                <w:b/>
              </w:rPr>
            </w:pPr>
            <w:r w:rsidRPr="00E30111">
              <w:rPr>
                <w:b/>
              </w:rPr>
              <w:t>Emergency Response Agency</w:t>
            </w:r>
          </w:p>
        </w:tc>
        <w:tc>
          <w:tcPr>
            <w:tcW w:w="2700" w:type="dxa"/>
            <w:shd w:val="clear" w:color="auto" w:fill="F2F2F2" w:themeFill="background1" w:themeFillShade="F2"/>
            <w:vAlign w:val="center"/>
          </w:tcPr>
          <w:p w:rsidR="00521C76" w:rsidRPr="00E30111" w:rsidRDefault="00521C76" w:rsidP="001B526B">
            <w:pPr>
              <w:ind w:left="0"/>
              <w:jc w:val="center"/>
              <w:rPr>
                <w:b/>
              </w:rPr>
            </w:pPr>
            <w:r w:rsidRPr="00E30111">
              <w:rPr>
                <w:b/>
              </w:rPr>
              <w:t>Address</w:t>
            </w:r>
          </w:p>
        </w:tc>
        <w:tc>
          <w:tcPr>
            <w:tcW w:w="2700" w:type="dxa"/>
            <w:shd w:val="clear" w:color="auto" w:fill="F2F2F2" w:themeFill="background1" w:themeFillShade="F2"/>
            <w:vAlign w:val="center"/>
          </w:tcPr>
          <w:p w:rsidR="00521C76" w:rsidRPr="00E30111" w:rsidRDefault="00521C76" w:rsidP="001B526B">
            <w:pPr>
              <w:ind w:left="0"/>
              <w:jc w:val="center"/>
              <w:rPr>
                <w:b/>
              </w:rPr>
            </w:pPr>
            <w:r w:rsidRPr="00E30111">
              <w:rPr>
                <w:b/>
              </w:rPr>
              <w:t>Contact Information</w:t>
            </w:r>
          </w:p>
        </w:tc>
      </w:tr>
      <w:tr w:rsidR="00E30111" w:rsidRPr="00E73DED" w:rsidTr="004B4B66">
        <w:trPr>
          <w:trHeight w:val="998"/>
        </w:trPr>
        <w:tc>
          <w:tcPr>
            <w:tcW w:w="3960" w:type="dxa"/>
            <w:vAlign w:val="center"/>
          </w:tcPr>
          <w:p w:rsidR="00E30111" w:rsidRPr="00E30111" w:rsidRDefault="00E30111" w:rsidP="001B526B">
            <w:pPr>
              <w:ind w:left="0"/>
              <w:outlineLvl w:val="0"/>
              <w:rPr>
                <w:rFonts w:asciiTheme="minorHAnsi" w:hAnsiTheme="minorHAnsi" w:cstheme="minorHAnsi"/>
              </w:rPr>
            </w:pPr>
            <w:r w:rsidRPr="00521C76">
              <w:rPr>
                <w:rFonts w:asciiTheme="minorHAnsi" w:hAnsiTheme="minorHAnsi" w:cstheme="minorHAnsi"/>
                <w:kern w:val="36"/>
                <w:lang w:val="en"/>
              </w:rPr>
              <w:t>Salt Lake City Fire Department Station 7</w:t>
            </w:r>
          </w:p>
        </w:tc>
        <w:tc>
          <w:tcPr>
            <w:tcW w:w="2700" w:type="dxa"/>
            <w:vAlign w:val="center"/>
          </w:tcPr>
          <w:p w:rsidR="00E30111" w:rsidRPr="00E30111" w:rsidRDefault="00E30111" w:rsidP="001B526B">
            <w:pPr>
              <w:ind w:left="0"/>
              <w:rPr>
                <w:rFonts w:asciiTheme="minorHAnsi" w:hAnsiTheme="minorHAnsi" w:cstheme="minorHAnsi"/>
              </w:rPr>
            </w:pPr>
            <w:r w:rsidRPr="00E30111">
              <w:rPr>
                <w:rFonts w:asciiTheme="minorHAnsi" w:hAnsiTheme="minorHAnsi" w:cstheme="minorHAnsi"/>
                <w:lang w:val="en"/>
              </w:rPr>
              <w:t>2</w:t>
            </w:r>
            <w:r w:rsidRPr="00521C76">
              <w:rPr>
                <w:rFonts w:asciiTheme="minorHAnsi" w:hAnsiTheme="minorHAnsi" w:cstheme="minorHAnsi"/>
                <w:lang w:val="en"/>
              </w:rPr>
              <w:t xml:space="preserve">73 North 1000 West, Salt Lake City, UT 84116 </w:t>
            </w:r>
          </w:p>
        </w:tc>
        <w:tc>
          <w:tcPr>
            <w:tcW w:w="2700" w:type="dxa"/>
            <w:vAlign w:val="center"/>
          </w:tcPr>
          <w:p w:rsidR="00E30111" w:rsidRPr="00E30111" w:rsidRDefault="00E30111" w:rsidP="001B526B">
            <w:pPr>
              <w:ind w:left="0" w:right="72"/>
              <w:rPr>
                <w:rFonts w:asciiTheme="minorHAnsi" w:hAnsiTheme="minorHAnsi" w:cstheme="minorHAnsi"/>
              </w:rPr>
            </w:pPr>
            <w:r w:rsidRPr="00E30111">
              <w:rPr>
                <w:rFonts w:asciiTheme="minorHAnsi" w:hAnsiTheme="minorHAnsi" w:cstheme="minorHAnsi"/>
                <w:lang w:val="en"/>
              </w:rPr>
              <w:t xml:space="preserve">Phone: </w:t>
            </w:r>
            <w:r w:rsidRPr="00521C76">
              <w:rPr>
                <w:rFonts w:asciiTheme="minorHAnsi" w:hAnsiTheme="minorHAnsi" w:cstheme="minorHAnsi"/>
                <w:lang w:val="en"/>
              </w:rPr>
              <w:t>(801) 799-4103</w:t>
            </w:r>
          </w:p>
        </w:tc>
      </w:tr>
      <w:tr w:rsidR="00E30111" w:rsidRPr="00E73DED" w:rsidTr="004B4B66">
        <w:trPr>
          <w:trHeight w:val="998"/>
        </w:trPr>
        <w:tc>
          <w:tcPr>
            <w:tcW w:w="3960" w:type="dxa"/>
            <w:vAlign w:val="center"/>
          </w:tcPr>
          <w:p w:rsidR="00E30111" w:rsidRPr="00E30111" w:rsidRDefault="00E30111" w:rsidP="001B526B">
            <w:pPr>
              <w:ind w:left="0"/>
              <w:rPr>
                <w:rFonts w:asciiTheme="minorHAnsi" w:hAnsiTheme="minorHAnsi" w:cstheme="minorHAnsi"/>
              </w:rPr>
            </w:pPr>
            <w:r w:rsidRPr="00E30111">
              <w:rPr>
                <w:rFonts w:asciiTheme="minorHAnsi" w:hAnsiTheme="minorHAnsi" w:cstheme="minorHAnsi"/>
              </w:rPr>
              <w:t>Salt Lake City Pioneer Police Precinct</w:t>
            </w:r>
          </w:p>
        </w:tc>
        <w:tc>
          <w:tcPr>
            <w:tcW w:w="2700" w:type="dxa"/>
            <w:vAlign w:val="center"/>
          </w:tcPr>
          <w:p w:rsidR="00E30111" w:rsidRPr="00E30111" w:rsidRDefault="00E30111" w:rsidP="001B526B">
            <w:pPr>
              <w:ind w:left="0"/>
              <w:rPr>
                <w:rFonts w:asciiTheme="minorHAnsi" w:hAnsiTheme="minorHAnsi" w:cstheme="minorHAnsi"/>
              </w:rPr>
            </w:pPr>
            <w:r w:rsidRPr="00E30111">
              <w:rPr>
                <w:rFonts w:asciiTheme="minorHAnsi" w:hAnsiTheme="minorHAnsi" w:cstheme="minorHAnsi"/>
              </w:rPr>
              <w:t>1040 West 700 South, Salt Lake City, UT 84104</w:t>
            </w:r>
          </w:p>
        </w:tc>
        <w:tc>
          <w:tcPr>
            <w:tcW w:w="2700" w:type="dxa"/>
            <w:vAlign w:val="center"/>
          </w:tcPr>
          <w:p w:rsidR="00E30111" w:rsidRPr="00E30111" w:rsidRDefault="00E30111" w:rsidP="00684454">
            <w:pPr>
              <w:ind w:left="0" w:right="72"/>
              <w:rPr>
                <w:rFonts w:asciiTheme="minorHAnsi" w:hAnsiTheme="minorHAnsi" w:cstheme="minorHAnsi"/>
              </w:rPr>
            </w:pPr>
            <w:r w:rsidRPr="00E30111">
              <w:rPr>
                <w:rFonts w:asciiTheme="minorHAnsi" w:hAnsiTheme="minorHAnsi" w:cstheme="minorHAnsi"/>
              </w:rPr>
              <w:t xml:space="preserve">Phone: </w:t>
            </w:r>
            <w:r w:rsidRPr="00E30111">
              <w:rPr>
                <w:rFonts w:asciiTheme="minorHAnsi" w:eastAsia="Arial" w:hAnsiTheme="minorHAnsi" w:cstheme="minorHAnsi"/>
                <w:position w:val="1"/>
              </w:rPr>
              <w:t>(801)</w:t>
            </w:r>
            <w:r w:rsidRPr="00E30111">
              <w:rPr>
                <w:rFonts w:asciiTheme="minorHAnsi" w:eastAsia="Arial" w:hAnsiTheme="minorHAnsi" w:cstheme="minorHAnsi"/>
                <w:spacing w:val="15"/>
                <w:position w:val="1"/>
              </w:rPr>
              <w:t xml:space="preserve"> </w:t>
            </w:r>
            <w:r w:rsidRPr="00E30111">
              <w:rPr>
                <w:rFonts w:asciiTheme="minorHAnsi" w:eastAsia="Arial" w:hAnsiTheme="minorHAnsi" w:cstheme="minorHAnsi"/>
                <w:w w:val="104"/>
                <w:position w:val="1"/>
              </w:rPr>
              <w:t>799-4600</w:t>
            </w:r>
          </w:p>
        </w:tc>
      </w:tr>
      <w:tr w:rsidR="00E30111" w:rsidRPr="00E73DED" w:rsidTr="004B4B66">
        <w:trPr>
          <w:trHeight w:val="998"/>
        </w:trPr>
        <w:tc>
          <w:tcPr>
            <w:tcW w:w="3960" w:type="dxa"/>
            <w:vAlign w:val="center"/>
          </w:tcPr>
          <w:p w:rsidR="00E30111" w:rsidRPr="00E30111" w:rsidRDefault="00E30111" w:rsidP="00684454">
            <w:pPr>
              <w:ind w:left="0"/>
              <w:outlineLvl w:val="0"/>
              <w:rPr>
                <w:rFonts w:asciiTheme="minorHAnsi" w:hAnsiTheme="minorHAnsi" w:cstheme="minorHAnsi"/>
                <w:kern w:val="36"/>
                <w:lang w:val="en"/>
              </w:rPr>
            </w:pPr>
            <w:r w:rsidRPr="00E30111">
              <w:rPr>
                <w:rFonts w:asciiTheme="minorHAnsi" w:hAnsiTheme="minorHAnsi" w:cstheme="minorHAnsi"/>
                <w:kern w:val="36"/>
                <w:lang w:val="en"/>
              </w:rPr>
              <w:t>LDS Hospital</w:t>
            </w:r>
          </w:p>
        </w:tc>
        <w:tc>
          <w:tcPr>
            <w:tcW w:w="2700" w:type="dxa"/>
            <w:vAlign w:val="center"/>
          </w:tcPr>
          <w:p w:rsidR="00E30111" w:rsidRPr="00E30111" w:rsidRDefault="00E30111" w:rsidP="00E30111">
            <w:pPr>
              <w:ind w:left="0"/>
              <w:rPr>
                <w:rFonts w:asciiTheme="minorHAnsi" w:hAnsiTheme="minorHAnsi" w:cstheme="minorHAnsi"/>
                <w:lang w:val="en"/>
              </w:rPr>
            </w:pPr>
            <w:r w:rsidRPr="00E30111">
              <w:rPr>
                <w:rFonts w:asciiTheme="minorHAnsi" w:hAnsiTheme="minorHAnsi" w:cstheme="minorHAnsi"/>
              </w:rPr>
              <w:t>8th Ave N &amp; C Street, Salt Lake City, UT 84143</w:t>
            </w:r>
          </w:p>
        </w:tc>
        <w:tc>
          <w:tcPr>
            <w:tcW w:w="2700" w:type="dxa"/>
            <w:vAlign w:val="center"/>
          </w:tcPr>
          <w:p w:rsidR="00E30111" w:rsidRPr="00E30111" w:rsidRDefault="00E30111" w:rsidP="00684454">
            <w:pPr>
              <w:ind w:left="0" w:right="72"/>
              <w:rPr>
                <w:rFonts w:asciiTheme="minorHAnsi" w:hAnsiTheme="minorHAnsi" w:cstheme="minorHAnsi"/>
                <w:lang w:val="en"/>
              </w:rPr>
            </w:pPr>
            <w:r>
              <w:rPr>
                <w:rFonts w:asciiTheme="minorHAnsi" w:hAnsiTheme="minorHAnsi" w:cstheme="minorHAnsi"/>
              </w:rPr>
              <w:t xml:space="preserve">Phone: </w:t>
            </w:r>
            <w:r w:rsidRPr="00E30111">
              <w:rPr>
                <w:rFonts w:asciiTheme="minorHAnsi" w:hAnsiTheme="minorHAnsi" w:cstheme="minorHAnsi"/>
              </w:rPr>
              <w:t>(801) 408-1100</w:t>
            </w:r>
          </w:p>
        </w:tc>
      </w:tr>
    </w:tbl>
    <w:p w:rsidR="007670F5" w:rsidRDefault="007670F5" w:rsidP="007670F5">
      <w:pPr>
        <w:tabs>
          <w:tab w:val="left" w:pos="540"/>
        </w:tabs>
        <w:spacing w:after="180"/>
        <w:ind w:left="540" w:hanging="540"/>
      </w:pPr>
    </w:p>
    <w:p w:rsidR="00813451" w:rsidRPr="008253CB" w:rsidRDefault="00813451" w:rsidP="00813451">
      <w:pPr>
        <w:tabs>
          <w:tab w:val="left" w:pos="540"/>
        </w:tabs>
        <w:spacing w:after="120"/>
        <w:ind w:left="0"/>
      </w:pPr>
      <w:r>
        <w:rPr>
          <w:b/>
        </w:rPr>
        <w:t>9.0</w:t>
      </w:r>
      <w:r>
        <w:rPr>
          <w:b/>
        </w:rPr>
        <w:tab/>
      </w:r>
      <w:r w:rsidRPr="00F3534F">
        <w:rPr>
          <w:b/>
        </w:rPr>
        <w:t>S</w:t>
      </w:r>
      <w:r>
        <w:rPr>
          <w:b/>
        </w:rPr>
        <w:t>pill Control, Emergency Response and Reporting Requirements</w:t>
      </w:r>
    </w:p>
    <w:p w:rsidR="00813451" w:rsidRPr="00414D28" w:rsidRDefault="00813451" w:rsidP="00813451">
      <w:pPr>
        <w:spacing w:after="120"/>
        <w:ind w:left="540" w:hanging="540"/>
        <w:rPr>
          <w:color w:val="000000"/>
        </w:rPr>
      </w:pPr>
      <w:r>
        <w:t>9</w:t>
      </w:r>
      <w:r w:rsidRPr="00414D28">
        <w:t>.1</w:t>
      </w:r>
      <w:r>
        <w:t>.</w:t>
      </w:r>
      <w:r w:rsidRPr="00414D28">
        <w:tab/>
      </w:r>
      <w:r>
        <w:t>Intermountain Rigging and Heavyhaul (IRH)</w:t>
      </w:r>
      <w:r w:rsidRPr="00414D28">
        <w:t xml:space="preserve"> shal</w:t>
      </w:r>
      <w:r>
        <w:t>l immediately cleanup any spill</w:t>
      </w:r>
      <w:r w:rsidRPr="00414D28">
        <w:t xml:space="preserve"> which occur</w:t>
      </w:r>
      <w:r>
        <w:t>s</w:t>
      </w:r>
      <w:r w:rsidRPr="00414D28">
        <w:t xml:space="preserve"> during the </w:t>
      </w:r>
      <w:r w:rsidRPr="004B4B66">
        <w:t>l</w:t>
      </w:r>
      <w:r w:rsidRPr="00414D28">
        <w:t xml:space="preserve">oading/unloading </w:t>
      </w:r>
      <w:r>
        <w:t xml:space="preserve">or processing of </w:t>
      </w:r>
      <w:r w:rsidRPr="00414D28">
        <w:t>used oil</w:t>
      </w:r>
      <w:r>
        <w:t xml:space="preserve"> at the facility</w:t>
      </w:r>
      <w:r w:rsidRPr="00414D28">
        <w:t>.</w:t>
      </w:r>
    </w:p>
    <w:p w:rsidR="00813451" w:rsidRPr="00414D28" w:rsidRDefault="00813451" w:rsidP="00813451">
      <w:pPr>
        <w:autoSpaceDE w:val="0"/>
        <w:autoSpaceDN w:val="0"/>
        <w:adjustRightInd w:val="0"/>
        <w:spacing w:after="120"/>
        <w:ind w:left="540" w:hanging="540"/>
        <w:rPr>
          <w:color w:val="000000"/>
        </w:rPr>
      </w:pPr>
      <w:r>
        <w:rPr>
          <w:color w:val="000000"/>
        </w:rPr>
        <w:t>9</w:t>
      </w:r>
      <w:r w:rsidRPr="00414D28">
        <w:rPr>
          <w:color w:val="000000"/>
        </w:rPr>
        <w:t>.2</w:t>
      </w:r>
      <w:r>
        <w:rPr>
          <w:color w:val="000000"/>
        </w:rPr>
        <w:t>.</w:t>
      </w:r>
      <w:r w:rsidRPr="00414D28">
        <w:rPr>
          <w:color w:val="000000"/>
        </w:rPr>
        <w:tab/>
      </w:r>
      <w:r>
        <w:rPr>
          <w:color w:val="000000"/>
        </w:rPr>
        <w:t>The operator shall</w:t>
      </w:r>
      <w:r w:rsidRPr="00414D28">
        <w:rPr>
          <w:color w:val="000000"/>
        </w:rPr>
        <w:t xml:space="preserve"> call 911 when warranted to summon emergency personnel to the scene. </w:t>
      </w:r>
    </w:p>
    <w:p w:rsidR="00813451" w:rsidRPr="00414D28" w:rsidRDefault="00813451" w:rsidP="00813451">
      <w:pPr>
        <w:autoSpaceDE w:val="0"/>
        <w:autoSpaceDN w:val="0"/>
        <w:adjustRightInd w:val="0"/>
        <w:spacing w:after="120"/>
        <w:ind w:left="540" w:hanging="540"/>
        <w:rPr>
          <w:color w:val="000000"/>
        </w:rPr>
      </w:pPr>
      <w:r>
        <w:rPr>
          <w:color w:val="000000"/>
        </w:rPr>
        <w:t>9</w:t>
      </w:r>
      <w:r w:rsidRPr="00414D28">
        <w:rPr>
          <w:color w:val="000000"/>
        </w:rPr>
        <w:t>.3</w:t>
      </w:r>
      <w:r>
        <w:rPr>
          <w:color w:val="000000"/>
        </w:rPr>
        <w:t>.</w:t>
      </w:r>
      <w:r w:rsidRPr="00414D28">
        <w:rPr>
          <w:color w:val="000000"/>
        </w:rPr>
        <w:tab/>
        <w:t xml:space="preserve">The </w:t>
      </w:r>
      <w:r>
        <w:rPr>
          <w:color w:val="000000"/>
        </w:rPr>
        <w:t>operator</w:t>
      </w:r>
      <w:r w:rsidRPr="00414D28">
        <w:rPr>
          <w:color w:val="000000"/>
        </w:rPr>
        <w:t xml:space="preserve"> shall take action to prevent the spilled material from spreading by utilizing absorbent, dirt, booms, pads, rags, etc.  The </w:t>
      </w:r>
      <w:r>
        <w:rPr>
          <w:color w:val="000000"/>
        </w:rPr>
        <w:t>operator</w:t>
      </w:r>
      <w:r w:rsidRPr="00414D28">
        <w:rPr>
          <w:color w:val="000000"/>
        </w:rPr>
        <w:t xml:space="preserve"> should prevent used oil from entering any adjacent storm water drain</w:t>
      </w:r>
      <w:r>
        <w:rPr>
          <w:color w:val="000000"/>
        </w:rPr>
        <w:t>,</w:t>
      </w:r>
      <w:r w:rsidRPr="00414D28">
        <w:rPr>
          <w:color w:val="000000"/>
        </w:rPr>
        <w:t xml:space="preserve"> sewer drain system</w:t>
      </w:r>
      <w:r>
        <w:rPr>
          <w:color w:val="000000"/>
        </w:rPr>
        <w:t xml:space="preserve"> or leaving the facility boundary</w:t>
      </w:r>
      <w:r w:rsidRPr="00414D28">
        <w:rPr>
          <w:color w:val="000000"/>
        </w:rPr>
        <w:t xml:space="preserve">. </w:t>
      </w:r>
    </w:p>
    <w:p w:rsidR="00813451" w:rsidRPr="00414D28" w:rsidRDefault="00813451" w:rsidP="00813451">
      <w:pPr>
        <w:autoSpaceDE w:val="0"/>
        <w:autoSpaceDN w:val="0"/>
        <w:adjustRightInd w:val="0"/>
        <w:spacing w:after="120"/>
        <w:ind w:left="540" w:hanging="540"/>
        <w:rPr>
          <w:color w:val="000000"/>
        </w:rPr>
      </w:pPr>
      <w:r>
        <w:rPr>
          <w:color w:val="000000"/>
        </w:rPr>
        <w:t>9</w:t>
      </w:r>
      <w:r w:rsidRPr="00414D28">
        <w:rPr>
          <w:color w:val="000000"/>
        </w:rPr>
        <w:t>.</w:t>
      </w:r>
      <w:r>
        <w:rPr>
          <w:color w:val="000000"/>
        </w:rPr>
        <w:t>4.</w:t>
      </w:r>
      <w:r w:rsidRPr="00414D28">
        <w:rPr>
          <w:color w:val="000000"/>
        </w:rPr>
        <w:tab/>
        <w:t xml:space="preserve">In the event that more resources are required, </w:t>
      </w:r>
      <w:r>
        <w:rPr>
          <w:color w:val="000000"/>
        </w:rPr>
        <w:t xml:space="preserve">the operator will </w:t>
      </w:r>
      <w:r w:rsidRPr="00414D28">
        <w:rPr>
          <w:color w:val="000000"/>
        </w:rPr>
        <w:t xml:space="preserve">contact </w:t>
      </w:r>
      <w:r>
        <w:rPr>
          <w:color w:val="000000"/>
        </w:rPr>
        <w:t>a</w:t>
      </w:r>
      <w:r w:rsidRPr="00414D28">
        <w:rPr>
          <w:color w:val="000000"/>
        </w:rPr>
        <w:t xml:space="preserve"> supervisor to dispatch a spill response team to help facilitate the mitigation and/or remediation of the spill</w:t>
      </w:r>
      <w:r>
        <w:rPr>
          <w:color w:val="000000"/>
        </w:rPr>
        <w:t xml:space="preserve"> (Table 9.1)</w:t>
      </w:r>
      <w:r w:rsidRPr="00414D28">
        <w:rPr>
          <w:color w:val="000000"/>
        </w:rPr>
        <w:t>.</w:t>
      </w:r>
    </w:p>
    <w:p w:rsidR="00813451" w:rsidRPr="00414D28" w:rsidRDefault="00813451" w:rsidP="00813451">
      <w:pPr>
        <w:autoSpaceDE w:val="0"/>
        <w:autoSpaceDN w:val="0"/>
        <w:adjustRightInd w:val="0"/>
        <w:spacing w:after="120"/>
        <w:ind w:left="540" w:hanging="540"/>
        <w:rPr>
          <w:color w:val="000000"/>
        </w:rPr>
      </w:pPr>
      <w:r>
        <w:rPr>
          <w:color w:val="000000"/>
        </w:rPr>
        <w:t>9</w:t>
      </w:r>
      <w:r w:rsidRPr="00414D28">
        <w:rPr>
          <w:color w:val="000000"/>
        </w:rPr>
        <w:t>.</w:t>
      </w:r>
      <w:r>
        <w:rPr>
          <w:color w:val="000000"/>
        </w:rPr>
        <w:t>5.</w:t>
      </w:r>
      <w:r w:rsidRPr="00414D28">
        <w:rPr>
          <w:color w:val="000000"/>
        </w:rPr>
        <w:tab/>
      </w:r>
      <w:r w:rsidRPr="00414D28">
        <w:t>Used Oil spills exceeding 25 gallons, or</w:t>
      </w:r>
      <w:r>
        <w:t xml:space="preserve"> smaller quantities</w:t>
      </w:r>
      <w:r w:rsidRPr="00414D28">
        <w:t xml:space="preserve"> that pose a risk to human health and the environment, </w:t>
      </w:r>
      <w:proofErr w:type="gramStart"/>
      <w:r w:rsidRPr="00414D28">
        <w:t>shall be reported</w:t>
      </w:r>
      <w:proofErr w:type="gramEnd"/>
      <w:r w:rsidRPr="00414D28">
        <w:t xml:space="preserve"> to </w:t>
      </w:r>
      <w:r>
        <w:t>IRH’s</w:t>
      </w:r>
      <w:r w:rsidRPr="00414D28">
        <w:t xml:space="preserve"> management</w:t>
      </w:r>
      <w:r>
        <w:t>, to</w:t>
      </w:r>
      <w:r w:rsidRPr="00414D28">
        <w:t xml:space="preserve"> the Utah Department of Environmental Quality</w:t>
      </w:r>
      <w:r>
        <w:t>. and to the National Response Center at 1-800-424-8802, if required by 40 CFR part 110 or 112, the discharge of used oil from the facility that impacts any  navigable waters or adjoining shorelin</w:t>
      </w:r>
      <w:r w:rsidRPr="0008216F">
        <w:t>es (Table 9.</w:t>
      </w:r>
      <w:r>
        <w:t>2</w:t>
      </w:r>
      <w:r w:rsidRPr="0008216F">
        <w:t>).</w:t>
      </w:r>
    </w:p>
    <w:p w:rsidR="00813451" w:rsidRPr="00414D28" w:rsidRDefault="00813451" w:rsidP="00813451">
      <w:pPr>
        <w:spacing w:after="120"/>
        <w:ind w:left="540" w:hanging="540"/>
      </w:pPr>
      <w:r>
        <w:t>9</w:t>
      </w:r>
      <w:r w:rsidRPr="00414D28">
        <w:t>.</w:t>
      </w:r>
      <w:r>
        <w:t>6.</w:t>
      </w:r>
      <w:r w:rsidRPr="00414D28">
        <w:tab/>
      </w:r>
      <w:r>
        <w:t xml:space="preserve">IRH operators </w:t>
      </w:r>
      <w:r w:rsidRPr="00414D28">
        <w:t xml:space="preserve">shall submit a completed spill report to a supervisor at or before the end of the </w:t>
      </w:r>
      <w:r>
        <w:t>operator’s</w:t>
      </w:r>
      <w:r w:rsidRPr="00414D28">
        <w:t xml:space="preserve"> shift</w:t>
      </w:r>
      <w:r>
        <w:t xml:space="preserve"> (Attachment 2, Appendix 1)</w:t>
      </w:r>
      <w:r w:rsidRPr="00414D28">
        <w:t xml:space="preserve">.  The report must follow the reporting requirements of R315-15 and </w:t>
      </w:r>
      <w:r>
        <w:t>IRH’s</w:t>
      </w:r>
      <w:r w:rsidRPr="00414D28">
        <w:t xml:space="preserve"> </w:t>
      </w:r>
      <w:r>
        <w:t>Processor Permit</w:t>
      </w:r>
      <w:r w:rsidRPr="00414D28">
        <w:t>.</w:t>
      </w:r>
    </w:p>
    <w:p w:rsidR="00A950B3" w:rsidRDefault="00813451" w:rsidP="00813451">
      <w:pPr>
        <w:spacing w:after="120"/>
        <w:ind w:left="540" w:hanging="540"/>
      </w:pPr>
      <w:r>
        <w:t>9</w:t>
      </w:r>
      <w:r w:rsidRPr="00414D28">
        <w:t>.</w:t>
      </w:r>
      <w:r w:rsidR="002F72EF">
        <w:t>7</w:t>
      </w:r>
      <w:r w:rsidRPr="00414D28">
        <w:t>.</w:t>
      </w:r>
      <w:r w:rsidRPr="00414D28">
        <w:tab/>
      </w:r>
      <w:r>
        <w:t>IRH’s</w:t>
      </w:r>
      <w:r w:rsidRPr="00414D28">
        <w:t xml:space="preserve"> employees shall report any spills to management, regardless of the volume. Employees </w:t>
      </w:r>
      <w:proofErr w:type="gramStart"/>
      <w:r w:rsidRPr="00414D28">
        <w:t>are exempted</w:t>
      </w:r>
      <w:proofErr w:type="gramEnd"/>
      <w:r w:rsidRPr="00414D28">
        <w:t xml:space="preserve"> from reporting de minimis drips to management that are immediately cleaned up responsible employee</w:t>
      </w:r>
      <w:r w:rsidR="007670F5" w:rsidRPr="00414D28">
        <w:t>.</w:t>
      </w:r>
      <w:r w:rsidR="00A950B3">
        <w:br w:type="page"/>
      </w:r>
    </w:p>
    <w:p w:rsidR="00813451" w:rsidRDefault="00813451" w:rsidP="00813451">
      <w:pPr>
        <w:spacing w:before="120" w:after="120"/>
        <w:ind w:left="1713" w:hanging="1627"/>
        <w:jc w:val="center"/>
        <w:rPr>
          <w:b/>
          <w:bCs/>
        </w:rPr>
      </w:pPr>
    </w:p>
    <w:p w:rsidR="00813451" w:rsidRPr="00414D28" w:rsidRDefault="00813451" w:rsidP="00813451">
      <w:pPr>
        <w:spacing w:before="120" w:after="120"/>
        <w:ind w:left="1713" w:hanging="1627"/>
        <w:jc w:val="center"/>
      </w:pPr>
      <w:r w:rsidRPr="0008216F">
        <w:rPr>
          <w:b/>
          <w:bCs/>
        </w:rPr>
        <w:t>Table: 9.</w:t>
      </w:r>
      <w:r>
        <w:rPr>
          <w:b/>
          <w:bCs/>
        </w:rPr>
        <w:t>1</w:t>
      </w:r>
      <w:r w:rsidRPr="0008216F">
        <w:rPr>
          <w:b/>
          <w:bCs/>
        </w:rPr>
        <w:t>:  E</w:t>
      </w:r>
      <w:r w:rsidRPr="00414D28">
        <w:rPr>
          <w:b/>
          <w:bCs/>
        </w:rPr>
        <w:t>mergency Contacts List (Company Personnel)</w:t>
      </w:r>
    </w:p>
    <w:tbl>
      <w:tblPr>
        <w:tblStyle w:val="TableGrid"/>
        <w:tblW w:w="9000" w:type="dxa"/>
        <w:tblInd w:w="468" w:type="dxa"/>
        <w:tblLayout w:type="fixed"/>
        <w:tblLook w:val="04A0" w:firstRow="1" w:lastRow="0" w:firstColumn="1" w:lastColumn="0" w:noHBand="0" w:noVBand="1"/>
      </w:tblPr>
      <w:tblGrid>
        <w:gridCol w:w="2880"/>
        <w:gridCol w:w="3330"/>
        <w:gridCol w:w="2790"/>
      </w:tblGrid>
      <w:tr w:rsidR="00813451" w:rsidRPr="00414D28" w:rsidTr="009D692E">
        <w:trPr>
          <w:trHeight w:val="322"/>
        </w:trPr>
        <w:tc>
          <w:tcPr>
            <w:tcW w:w="2880" w:type="dxa"/>
            <w:shd w:val="clear" w:color="auto" w:fill="F2F2F2" w:themeFill="background1" w:themeFillShade="F2"/>
            <w:vAlign w:val="center"/>
          </w:tcPr>
          <w:p w:rsidR="00813451" w:rsidRPr="00414D28" w:rsidRDefault="00813451" w:rsidP="009D692E">
            <w:pPr>
              <w:ind w:left="0"/>
              <w:jc w:val="center"/>
              <w:rPr>
                <w:b/>
                <w:sz w:val="20"/>
                <w:szCs w:val="20"/>
              </w:rPr>
            </w:pPr>
            <w:r w:rsidRPr="00414D28">
              <w:rPr>
                <w:b/>
                <w:sz w:val="20"/>
                <w:szCs w:val="20"/>
              </w:rPr>
              <w:t>Contact Person</w:t>
            </w:r>
          </w:p>
        </w:tc>
        <w:tc>
          <w:tcPr>
            <w:tcW w:w="3330" w:type="dxa"/>
            <w:shd w:val="clear" w:color="auto" w:fill="F2F2F2" w:themeFill="background1" w:themeFillShade="F2"/>
            <w:vAlign w:val="center"/>
          </w:tcPr>
          <w:p w:rsidR="00813451" w:rsidRPr="00414D28" w:rsidRDefault="00813451" w:rsidP="009D692E">
            <w:pPr>
              <w:ind w:left="0"/>
              <w:jc w:val="center"/>
              <w:rPr>
                <w:b/>
                <w:sz w:val="20"/>
                <w:szCs w:val="20"/>
              </w:rPr>
            </w:pPr>
            <w:r w:rsidRPr="00414D28">
              <w:rPr>
                <w:b/>
                <w:sz w:val="20"/>
                <w:szCs w:val="20"/>
              </w:rPr>
              <w:t>Title</w:t>
            </w:r>
          </w:p>
        </w:tc>
        <w:tc>
          <w:tcPr>
            <w:tcW w:w="2790" w:type="dxa"/>
            <w:shd w:val="clear" w:color="auto" w:fill="F2F2F2" w:themeFill="background1" w:themeFillShade="F2"/>
            <w:vAlign w:val="center"/>
          </w:tcPr>
          <w:p w:rsidR="00813451" w:rsidRPr="00414D28" w:rsidRDefault="00813451" w:rsidP="009D692E">
            <w:pPr>
              <w:ind w:left="0"/>
              <w:jc w:val="center"/>
              <w:rPr>
                <w:b/>
                <w:sz w:val="20"/>
                <w:szCs w:val="20"/>
              </w:rPr>
            </w:pPr>
            <w:r w:rsidRPr="00414D28">
              <w:rPr>
                <w:b/>
                <w:sz w:val="20"/>
                <w:szCs w:val="20"/>
              </w:rPr>
              <w:t>Contact Information</w:t>
            </w:r>
          </w:p>
        </w:tc>
      </w:tr>
      <w:tr w:rsidR="00813451" w:rsidRPr="00414D28" w:rsidTr="009D692E">
        <w:trPr>
          <w:trHeight w:val="998"/>
        </w:trPr>
        <w:tc>
          <w:tcPr>
            <w:tcW w:w="2880" w:type="dxa"/>
            <w:vAlign w:val="center"/>
          </w:tcPr>
          <w:p w:rsidR="00813451" w:rsidRPr="00E73DED" w:rsidRDefault="00813451" w:rsidP="009D692E">
            <w:pPr>
              <w:ind w:left="0"/>
              <w:rPr>
                <w:b/>
                <w:sz w:val="20"/>
                <w:szCs w:val="20"/>
              </w:rPr>
            </w:pPr>
            <w:r w:rsidRPr="00E73DED">
              <w:rPr>
                <w:b/>
                <w:sz w:val="20"/>
                <w:szCs w:val="20"/>
              </w:rPr>
              <w:t>Chris Johnson</w:t>
            </w:r>
          </w:p>
        </w:tc>
        <w:tc>
          <w:tcPr>
            <w:tcW w:w="3330" w:type="dxa"/>
            <w:vAlign w:val="center"/>
          </w:tcPr>
          <w:p w:rsidR="00813451" w:rsidRPr="00E73DED" w:rsidRDefault="00813451" w:rsidP="009D692E">
            <w:pPr>
              <w:ind w:left="0"/>
              <w:rPr>
                <w:b/>
                <w:sz w:val="20"/>
                <w:szCs w:val="20"/>
              </w:rPr>
            </w:pPr>
            <w:r w:rsidRPr="00E73DED">
              <w:rPr>
                <w:sz w:val="20"/>
                <w:szCs w:val="20"/>
              </w:rPr>
              <w:t>Facility Manager</w:t>
            </w:r>
          </w:p>
        </w:tc>
        <w:tc>
          <w:tcPr>
            <w:tcW w:w="2790" w:type="dxa"/>
            <w:vAlign w:val="center"/>
          </w:tcPr>
          <w:p w:rsidR="00813451" w:rsidRPr="00E73DED" w:rsidRDefault="00813451" w:rsidP="009D692E">
            <w:pPr>
              <w:ind w:left="0" w:right="72"/>
              <w:rPr>
                <w:rFonts w:eastAsia="Arial"/>
                <w:w w:val="104"/>
                <w:position w:val="1"/>
                <w:sz w:val="20"/>
                <w:szCs w:val="20"/>
              </w:rPr>
            </w:pPr>
            <w:r w:rsidRPr="00E73DED">
              <w:rPr>
                <w:sz w:val="20"/>
                <w:szCs w:val="20"/>
              </w:rPr>
              <w:t xml:space="preserve">Mobile: </w:t>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910-7162</w:t>
            </w:r>
          </w:p>
          <w:p w:rsidR="00813451" w:rsidRPr="00E73DED" w:rsidRDefault="00813451" w:rsidP="009D692E">
            <w:pPr>
              <w:ind w:left="0" w:right="252"/>
              <w:rPr>
                <w:rFonts w:eastAsia="Arial"/>
                <w:w w:val="104"/>
                <w:position w:val="1"/>
                <w:sz w:val="20"/>
                <w:szCs w:val="20"/>
              </w:rPr>
            </w:pPr>
            <w:r w:rsidRPr="00E73DED">
              <w:rPr>
                <w:sz w:val="20"/>
                <w:szCs w:val="20"/>
              </w:rPr>
              <w:t xml:space="preserve">Office: </w:t>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972-5581</w:t>
            </w:r>
          </w:p>
          <w:p w:rsidR="00813451" w:rsidRPr="00E73DED" w:rsidRDefault="00813451" w:rsidP="009D692E">
            <w:pPr>
              <w:ind w:left="0" w:right="252"/>
              <w:rPr>
                <w:b/>
                <w:sz w:val="20"/>
                <w:szCs w:val="20"/>
              </w:rPr>
            </w:pPr>
            <w:r w:rsidRPr="00E73DED">
              <w:rPr>
                <w:sz w:val="20"/>
                <w:szCs w:val="20"/>
              </w:rPr>
              <w:t xml:space="preserve">Email: </w:t>
            </w:r>
            <w:hyperlink r:id="rId36" w:history="1">
              <w:r w:rsidRPr="00E73DED">
                <w:rPr>
                  <w:rStyle w:val="Hyperlink"/>
                  <w:rFonts w:eastAsiaTheme="majorEastAsia"/>
                  <w:color w:val="auto"/>
                  <w:sz w:val="20"/>
                  <w:szCs w:val="20"/>
                </w:rPr>
                <w:t>chris@irhusa.com</w:t>
              </w:r>
            </w:hyperlink>
          </w:p>
        </w:tc>
      </w:tr>
      <w:tr w:rsidR="00813451" w:rsidRPr="00414D28" w:rsidTr="009D692E">
        <w:trPr>
          <w:trHeight w:val="800"/>
        </w:trPr>
        <w:tc>
          <w:tcPr>
            <w:tcW w:w="2880" w:type="dxa"/>
            <w:vAlign w:val="center"/>
          </w:tcPr>
          <w:p w:rsidR="00813451" w:rsidRPr="00E73DED" w:rsidRDefault="00813451" w:rsidP="009D692E">
            <w:pPr>
              <w:ind w:left="0"/>
              <w:rPr>
                <w:b/>
                <w:sz w:val="20"/>
                <w:szCs w:val="20"/>
              </w:rPr>
            </w:pPr>
            <w:r w:rsidRPr="00E73DED">
              <w:rPr>
                <w:rFonts w:eastAsia="Calibri"/>
                <w:b/>
                <w:sz w:val="20"/>
                <w:szCs w:val="20"/>
              </w:rPr>
              <w:t xml:space="preserve">Jim </w:t>
            </w:r>
            <w:proofErr w:type="spellStart"/>
            <w:r w:rsidRPr="00E73DED">
              <w:rPr>
                <w:rFonts w:eastAsia="Calibri"/>
                <w:b/>
                <w:sz w:val="20"/>
                <w:szCs w:val="20"/>
              </w:rPr>
              <w:t>Haslam</w:t>
            </w:r>
            <w:proofErr w:type="spellEnd"/>
          </w:p>
        </w:tc>
        <w:tc>
          <w:tcPr>
            <w:tcW w:w="3330" w:type="dxa"/>
            <w:vAlign w:val="center"/>
          </w:tcPr>
          <w:p w:rsidR="00813451" w:rsidRPr="00E73DED" w:rsidRDefault="00813451" w:rsidP="009D692E">
            <w:pPr>
              <w:ind w:left="0"/>
              <w:rPr>
                <w:b/>
                <w:sz w:val="20"/>
                <w:szCs w:val="20"/>
              </w:rPr>
            </w:pPr>
            <w:r w:rsidRPr="00E73DED">
              <w:rPr>
                <w:rFonts w:eastAsia="Calibri"/>
                <w:sz w:val="20"/>
                <w:szCs w:val="20"/>
              </w:rPr>
              <w:t>Safety Manager</w:t>
            </w:r>
          </w:p>
        </w:tc>
        <w:tc>
          <w:tcPr>
            <w:tcW w:w="2790" w:type="dxa"/>
            <w:vAlign w:val="center"/>
          </w:tcPr>
          <w:p w:rsidR="00813451" w:rsidRPr="00E73DED" w:rsidRDefault="00813451" w:rsidP="009D692E">
            <w:pPr>
              <w:ind w:left="0" w:right="252"/>
              <w:jc w:val="right"/>
              <w:rPr>
                <w:rFonts w:eastAsia="Calibri"/>
                <w:sz w:val="20"/>
                <w:szCs w:val="20"/>
              </w:rPr>
            </w:pPr>
            <w:r w:rsidRPr="00E73DED">
              <w:rPr>
                <w:rFonts w:eastAsia="Calibri"/>
                <w:sz w:val="20"/>
                <w:szCs w:val="20"/>
              </w:rPr>
              <w:t xml:space="preserve">Mobile: </w:t>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831-6024</w:t>
            </w:r>
            <w:r w:rsidRPr="00E73DED">
              <w:rPr>
                <w:rFonts w:eastAsia="Calibri"/>
                <w:sz w:val="20"/>
                <w:szCs w:val="20"/>
              </w:rPr>
              <w:t xml:space="preserve"> </w:t>
            </w:r>
          </w:p>
          <w:p w:rsidR="00813451" w:rsidRPr="00E73DED" w:rsidRDefault="00813451" w:rsidP="009D692E">
            <w:pPr>
              <w:ind w:left="0" w:right="252"/>
              <w:jc w:val="right"/>
              <w:rPr>
                <w:rFonts w:eastAsia="Arial"/>
                <w:w w:val="104"/>
                <w:position w:val="1"/>
                <w:sz w:val="20"/>
                <w:szCs w:val="20"/>
              </w:rPr>
            </w:pPr>
            <w:r w:rsidRPr="00E73DED">
              <w:rPr>
                <w:rFonts w:eastAsia="Calibri"/>
                <w:sz w:val="20"/>
                <w:szCs w:val="20"/>
              </w:rPr>
              <w:t xml:space="preserve">Office: </w:t>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972-5581</w:t>
            </w:r>
          </w:p>
          <w:p w:rsidR="00813451" w:rsidRPr="00E73DED" w:rsidRDefault="00813451" w:rsidP="009D692E">
            <w:pPr>
              <w:ind w:left="0" w:right="252"/>
              <w:jc w:val="right"/>
              <w:rPr>
                <w:b/>
                <w:sz w:val="20"/>
                <w:szCs w:val="20"/>
              </w:rPr>
            </w:pPr>
            <w:r w:rsidRPr="00E73DED">
              <w:rPr>
                <w:sz w:val="20"/>
                <w:szCs w:val="20"/>
              </w:rPr>
              <w:t xml:space="preserve">Email: </w:t>
            </w:r>
            <w:hyperlink r:id="rId37" w:history="1">
              <w:r w:rsidRPr="00E73DED">
                <w:rPr>
                  <w:rStyle w:val="Hyperlink"/>
                  <w:rFonts w:eastAsiaTheme="majorEastAsia"/>
                  <w:color w:val="auto"/>
                  <w:sz w:val="20"/>
                  <w:szCs w:val="20"/>
                </w:rPr>
                <w:t>jim@irhusa.com</w:t>
              </w:r>
            </w:hyperlink>
          </w:p>
        </w:tc>
      </w:tr>
      <w:tr w:rsidR="00813451" w:rsidRPr="00414D28" w:rsidTr="009D692E">
        <w:trPr>
          <w:trHeight w:val="745"/>
        </w:trPr>
        <w:tc>
          <w:tcPr>
            <w:tcW w:w="2880" w:type="dxa"/>
            <w:vAlign w:val="center"/>
          </w:tcPr>
          <w:p w:rsidR="00813451" w:rsidRPr="00E73DED" w:rsidRDefault="00813451" w:rsidP="009D692E">
            <w:pPr>
              <w:ind w:left="0"/>
              <w:rPr>
                <w:b/>
                <w:sz w:val="20"/>
                <w:szCs w:val="20"/>
              </w:rPr>
            </w:pPr>
            <w:r w:rsidRPr="00E73DED">
              <w:rPr>
                <w:b/>
                <w:sz w:val="20"/>
                <w:szCs w:val="20"/>
              </w:rPr>
              <w:t xml:space="preserve">Salt Lake City Fire Response </w:t>
            </w:r>
          </w:p>
          <w:p w:rsidR="00813451" w:rsidRPr="00E73DED" w:rsidRDefault="00813451" w:rsidP="009D692E">
            <w:pPr>
              <w:ind w:left="0"/>
              <w:rPr>
                <w:b/>
                <w:sz w:val="20"/>
                <w:szCs w:val="20"/>
              </w:rPr>
            </w:pPr>
            <w:r w:rsidRPr="00E73DED">
              <w:rPr>
                <w:b/>
                <w:sz w:val="20"/>
                <w:szCs w:val="20"/>
              </w:rPr>
              <w:t>(In case of fire or injury)</w:t>
            </w:r>
          </w:p>
        </w:tc>
        <w:tc>
          <w:tcPr>
            <w:tcW w:w="3330" w:type="dxa"/>
            <w:vAlign w:val="center"/>
          </w:tcPr>
          <w:p w:rsidR="00813451" w:rsidRPr="00E73DED" w:rsidRDefault="00813451" w:rsidP="009D692E">
            <w:pPr>
              <w:ind w:left="0"/>
              <w:rPr>
                <w:sz w:val="20"/>
                <w:szCs w:val="20"/>
              </w:rPr>
            </w:pPr>
            <w:r w:rsidRPr="00E73DED">
              <w:rPr>
                <w:sz w:val="20"/>
                <w:szCs w:val="20"/>
              </w:rPr>
              <w:t>NA</w:t>
            </w:r>
          </w:p>
        </w:tc>
        <w:tc>
          <w:tcPr>
            <w:tcW w:w="2790" w:type="dxa"/>
            <w:vAlign w:val="center"/>
          </w:tcPr>
          <w:p w:rsidR="00813451" w:rsidRPr="00E73DED" w:rsidRDefault="00813451" w:rsidP="009D692E">
            <w:pPr>
              <w:ind w:left="0" w:right="252"/>
              <w:jc w:val="right"/>
              <w:rPr>
                <w:b/>
                <w:sz w:val="20"/>
                <w:szCs w:val="20"/>
              </w:rPr>
            </w:pPr>
            <w:r w:rsidRPr="00E73DED">
              <w:rPr>
                <w:b/>
                <w:sz w:val="20"/>
                <w:szCs w:val="20"/>
              </w:rPr>
              <w:t>911</w:t>
            </w:r>
          </w:p>
        </w:tc>
      </w:tr>
      <w:tr w:rsidR="00813451" w:rsidRPr="00414D28" w:rsidTr="009D692E">
        <w:trPr>
          <w:trHeight w:val="953"/>
        </w:trPr>
        <w:tc>
          <w:tcPr>
            <w:tcW w:w="2880" w:type="dxa"/>
            <w:vAlign w:val="center"/>
          </w:tcPr>
          <w:p w:rsidR="00813451" w:rsidRPr="00A12612" w:rsidRDefault="00813451" w:rsidP="009D692E">
            <w:pPr>
              <w:ind w:left="0"/>
              <w:rPr>
                <w:rFonts w:eastAsia="Calibri"/>
                <w:b/>
                <w:sz w:val="20"/>
                <w:szCs w:val="20"/>
              </w:rPr>
            </w:pPr>
            <w:r w:rsidRPr="00A12612">
              <w:rPr>
                <w:rFonts w:eastAsia="Calibri"/>
                <w:b/>
                <w:sz w:val="20"/>
                <w:szCs w:val="20"/>
              </w:rPr>
              <w:t>IRH</w:t>
            </w:r>
          </w:p>
          <w:p w:rsidR="00813451" w:rsidRPr="00E73DED" w:rsidRDefault="00813451" w:rsidP="009D692E">
            <w:pPr>
              <w:ind w:left="0"/>
              <w:rPr>
                <w:b/>
                <w:sz w:val="20"/>
                <w:szCs w:val="20"/>
              </w:rPr>
            </w:pPr>
            <w:r w:rsidRPr="004B44D3">
              <w:rPr>
                <w:rFonts w:eastAsia="Calibri"/>
                <w:b/>
                <w:sz w:val="20"/>
                <w:szCs w:val="20"/>
              </w:rPr>
              <w:t>Saftey-Kleen</w:t>
            </w:r>
          </w:p>
        </w:tc>
        <w:tc>
          <w:tcPr>
            <w:tcW w:w="3330" w:type="dxa"/>
            <w:vAlign w:val="center"/>
          </w:tcPr>
          <w:p w:rsidR="00813451" w:rsidRPr="00E73DED" w:rsidRDefault="00813451" w:rsidP="009D692E">
            <w:pPr>
              <w:ind w:left="0"/>
              <w:rPr>
                <w:sz w:val="20"/>
                <w:szCs w:val="20"/>
              </w:rPr>
            </w:pPr>
            <w:r w:rsidRPr="00E73DED">
              <w:rPr>
                <w:sz w:val="20"/>
                <w:szCs w:val="20"/>
              </w:rPr>
              <w:t>Response/Cleanup</w:t>
            </w:r>
          </w:p>
          <w:p w:rsidR="00813451" w:rsidRPr="00E73DED" w:rsidRDefault="00813451" w:rsidP="009D692E">
            <w:pPr>
              <w:ind w:left="0"/>
              <w:rPr>
                <w:sz w:val="20"/>
                <w:szCs w:val="20"/>
              </w:rPr>
            </w:pPr>
            <w:r w:rsidRPr="00E73DED">
              <w:rPr>
                <w:sz w:val="20"/>
                <w:szCs w:val="20"/>
              </w:rPr>
              <w:t>Response/Cleanup Contractor</w:t>
            </w:r>
          </w:p>
        </w:tc>
        <w:tc>
          <w:tcPr>
            <w:tcW w:w="2790" w:type="dxa"/>
            <w:vAlign w:val="center"/>
          </w:tcPr>
          <w:p w:rsidR="00813451" w:rsidRPr="00E73DED" w:rsidRDefault="00813451" w:rsidP="009D692E">
            <w:pPr>
              <w:ind w:left="0" w:right="252"/>
              <w:jc w:val="right"/>
              <w:rPr>
                <w:rFonts w:eastAsia="Arial"/>
                <w:w w:val="104"/>
                <w:position w:val="1"/>
                <w:sz w:val="20"/>
                <w:szCs w:val="20"/>
              </w:rPr>
            </w:pPr>
            <w:r w:rsidRPr="00E73DED">
              <w:rPr>
                <w:rFonts w:eastAsia="Calibri"/>
                <w:sz w:val="20"/>
                <w:szCs w:val="20"/>
              </w:rPr>
              <w:t xml:space="preserve">Office: </w:t>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972-5581</w:t>
            </w:r>
          </w:p>
          <w:p w:rsidR="00813451" w:rsidRPr="00E73DED" w:rsidRDefault="00813451" w:rsidP="009D692E">
            <w:pPr>
              <w:ind w:left="0" w:right="252"/>
              <w:jc w:val="right"/>
              <w:rPr>
                <w:rFonts w:eastAsia="Arial"/>
                <w:w w:val="104"/>
                <w:position w:val="1"/>
                <w:sz w:val="20"/>
                <w:szCs w:val="20"/>
              </w:rPr>
            </w:pPr>
            <w:r w:rsidRPr="00E73DED">
              <w:rPr>
                <w:rFonts w:eastAsia="Calibri"/>
                <w:sz w:val="20"/>
                <w:szCs w:val="20"/>
              </w:rPr>
              <w:t xml:space="preserve">Office: </w:t>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972-0742</w:t>
            </w:r>
          </w:p>
        </w:tc>
      </w:tr>
    </w:tbl>
    <w:p w:rsidR="00813451" w:rsidRPr="00414D28" w:rsidRDefault="00813451" w:rsidP="00813451">
      <w:pPr>
        <w:ind w:left="1710" w:hanging="1620"/>
        <w:jc w:val="center"/>
        <w:rPr>
          <w:b/>
        </w:rPr>
      </w:pPr>
    </w:p>
    <w:p w:rsidR="00813451" w:rsidRPr="00414D28" w:rsidRDefault="00813451" w:rsidP="00813451">
      <w:pPr>
        <w:spacing w:before="120" w:after="120"/>
        <w:ind w:left="1713" w:hanging="1627"/>
        <w:jc w:val="center"/>
        <w:rPr>
          <w:b/>
          <w:bCs/>
          <w:u w:val="single"/>
        </w:rPr>
      </w:pPr>
      <w:r w:rsidRPr="0008216F">
        <w:rPr>
          <w:b/>
        </w:rPr>
        <w:t>Table: 9.</w:t>
      </w:r>
      <w:r>
        <w:rPr>
          <w:b/>
        </w:rPr>
        <w:t>2</w:t>
      </w:r>
      <w:r w:rsidRPr="0008216F">
        <w:rPr>
          <w:b/>
        </w:rPr>
        <w:t>:</w:t>
      </w:r>
      <w:r w:rsidRPr="00885B80">
        <w:rPr>
          <w:b/>
        </w:rPr>
        <w:t xml:space="preserve"> </w:t>
      </w:r>
      <w:r w:rsidRPr="00885B80">
        <w:rPr>
          <w:b/>
          <w:bCs/>
        </w:rPr>
        <w:t xml:space="preserve">List of Agencies to Notify in Case of a Spill </w:t>
      </w:r>
      <w:r>
        <w:rPr>
          <w:b/>
          <w:bCs/>
        </w:rPr>
        <w:t>Exceeding 25 Gallons</w:t>
      </w:r>
    </w:p>
    <w:p w:rsidR="00813451" w:rsidRDefault="00813451" w:rsidP="00813451">
      <w:pPr>
        <w:ind w:left="1710" w:hanging="1620"/>
      </w:pPr>
    </w:p>
    <w:tbl>
      <w:tblPr>
        <w:tblStyle w:val="TableGrid"/>
        <w:tblW w:w="9000" w:type="dxa"/>
        <w:tblInd w:w="468" w:type="dxa"/>
        <w:tblLook w:val="04A0" w:firstRow="1" w:lastRow="0" w:firstColumn="1" w:lastColumn="0" w:noHBand="0" w:noVBand="1"/>
      </w:tblPr>
      <w:tblGrid>
        <w:gridCol w:w="6030"/>
        <w:gridCol w:w="2970"/>
      </w:tblGrid>
      <w:tr w:rsidR="00813451" w:rsidRPr="00414D28" w:rsidTr="009D692E">
        <w:trPr>
          <w:trHeight w:val="295"/>
        </w:trPr>
        <w:tc>
          <w:tcPr>
            <w:tcW w:w="6030" w:type="dxa"/>
            <w:shd w:val="clear" w:color="auto" w:fill="F2F2F2" w:themeFill="background1" w:themeFillShade="F2"/>
            <w:vAlign w:val="center"/>
          </w:tcPr>
          <w:p w:rsidR="00813451" w:rsidRPr="00414D28" w:rsidRDefault="00813451" w:rsidP="009D692E">
            <w:pPr>
              <w:ind w:left="0"/>
              <w:jc w:val="center"/>
              <w:rPr>
                <w:b/>
                <w:bCs/>
                <w:sz w:val="20"/>
                <w:szCs w:val="20"/>
              </w:rPr>
            </w:pPr>
            <w:r>
              <w:rPr>
                <w:b/>
                <w:bCs/>
                <w:sz w:val="20"/>
                <w:szCs w:val="20"/>
              </w:rPr>
              <w:t>Agency</w:t>
            </w:r>
            <w:r w:rsidRPr="00414D28">
              <w:rPr>
                <w:b/>
                <w:bCs/>
                <w:sz w:val="20"/>
                <w:szCs w:val="20"/>
              </w:rPr>
              <w:t xml:space="preserve"> Notification</w:t>
            </w:r>
          </w:p>
        </w:tc>
        <w:tc>
          <w:tcPr>
            <w:tcW w:w="2970" w:type="dxa"/>
            <w:shd w:val="clear" w:color="auto" w:fill="F2F2F2" w:themeFill="background1" w:themeFillShade="F2"/>
          </w:tcPr>
          <w:p w:rsidR="00813451" w:rsidRPr="00414D28" w:rsidRDefault="00813451" w:rsidP="009D692E">
            <w:pPr>
              <w:ind w:left="0"/>
              <w:jc w:val="center"/>
              <w:rPr>
                <w:b/>
                <w:bCs/>
                <w:sz w:val="20"/>
                <w:szCs w:val="20"/>
              </w:rPr>
            </w:pPr>
            <w:r w:rsidRPr="00414D28">
              <w:rPr>
                <w:b/>
                <w:bCs/>
                <w:sz w:val="20"/>
                <w:szCs w:val="20"/>
              </w:rPr>
              <w:t>Contact Phone Number</w:t>
            </w:r>
          </w:p>
        </w:tc>
      </w:tr>
      <w:tr w:rsidR="00813451" w:rsidRPr="00DA7D5C" w:rsidTr="009D692E">
        <w:trPr>
          <w:trHeight w:val="413"/>
        </w:trPr>
        <w:tc>
          <w:tcPr>
            <w:tcW w:w="6030" w:type="dxa"/>
            <w:shd w:val="clear" w:color="auto" w:fill="FFFFFF" w:themeFill="background1"/>
            <w:vAlign w:val="center"/>
          </w:tcPr>
          <w:p w:rsidR="00813451" w:rsidRPr="00885B80" w:rsidRDefault="00813451" w:rsidP="009D692E">
            <w:pPr>
              <w:ind w:left="0"/>
              <w:rPr>
                <w:b/>
                <w:bCs/>
                <w:sz w:val="20"/>
                <w:szCs w:val="20"/>
              </w:rPr>
            </w:pPr>
            <w:r w:rsidRPr="00885B80">
              <w:rPr>
                <w:b/>
                <w:sz w:val="20"/>
                <w:szCs w:val="20"/>
              </w:rPr>
              <w:t>National Response Center (</w:t>
            </w:r>
            <w:r>
              <w:rPr>
                <w:b/>
                <w:sz w:val="20"/>
                <w:szCs w:val="20"/>
              </w:rPr>
              <w:t>i</w:t>
            </w:r>
            <w:r w:rsidRPr="00885B80">
              <w:rPr>
                <w:b/>
                <w:sz w:val="20"/>
                <w:szCs w:val="20"/>
              </w:rPr>
              <w:t xml:space="preserve">f required by 49 CFR </w:t>
            </w:r>
            <w:r>
              <w:rPr>
                <w:b/>
                <w:sz w:val="20"/>
                <w:szCs w:val="20"/>
              </w:rPr>
              <w:t>110 or 112</w:t>
            </w:r>
            <w:r w:rsidRPr="00885B80">
              <w:rPr>
                <w:b/>
                <w:sz w:val="20"/>
                <w:szCs w:val="20"/>
              </w:rPr>
              <w:t>)</w:t>
            </w:r>
          </w:p>
        </w:tc>
        <w:tc>
          <w:tcPr>
            <w:tcW w:w="2970" w:type="dxa"/>
            <w:shd w:val="clear" w:color="auto" w:fill="FFFFFF" w:themeFill="background1"/>
            <w:vAlign w:val="center"/>
          </w:tcPr>
          <w:p w:rsidR="00813451" w:rsidRPr="00DA7D5C" w:rsidRDefault="00813451" w:rsidP="009D692E">
            <w:pPr>
              <w:ind w:left="162" w:right="612"/>
              <w:jc w:val="right"/>
              <w:rPr>
                <w:b/>
                <w:bCs/>
                <w:sz w:val="20"/>
                <w:szCs w:val="20"/>
              </w:rPr>
            </w:pPr>
            <w:r w:rsidRPr="00DA7D5C">
              <w:rPr>
                <w:sz w:val="20"/>
                <w:szCs w:val="20"/>
              </w:rPr>
              <w:t>(800) 424-8802</w:t>
            </w:r>
          </w:p>
        </w:tc>
      </w:tr>
      <w:tr w:rsidR="00813451" w:rsidRPr="00414D28" w:rsidTr="009D692E">
        <w:trPr>
          <w:trHeight w:val="539"/>
        </w:trPr>
        <w:tc>
          <w:tcPr>
            <w:tcW w:w="6030" w:type="dxa"/>
            <w:shd w:val="clear" w:color="auto" w:fill="FFFFFF" w:themeFill="background1"/>
            <w:vAlign w:val="center"/>
          </w:tcPr>
          <w:p w:rsidR="00813451" w:rsidRPr="00414D28" w:rsidRDefault="00813451" w:rsidP="00EC5AC4">
            <w:pPr>
              <w:ind w:left="0"/>
              <w:rPr>
                <w:b/>
                <w:sz w:val="20"/>
                <w:szCs w:val="20"/>
              </w:rPr>
            </w:pPr>
            <w:proofErr w:type="gramStart"/>
            <w:r w:rsidRPr="00414D28">
              <w:rPr>
                <w:b/>
                <w:sz w:val="20"/>
                <w:szCs w:val="20"/>
              </w:rPr>
              <w:t>Utah Department of Environmental Quality (within 24 hrs.)</w:t>
            </w:r>
            <w:proofErr w:type="gramEnd"/>
          </w:p>
        </w:tc>
        <w:tc>
          <w:tcPr>
            <w:tcW w:w="2970" w:type="dxa"/>
            <w:shd w:val="clear" w:color="auto" w:fill="FFFFFF" w:themeFill="background1"/>
            <w:vAlign w:val="center"/>
          </w:tcPr>
          <w:p w:rsidR="00813451" w:rsidRPr="00414D28" w:rsidRDefault="00813451" w:rsidP="009D692E">
            <w:pPr>
              <w:ind w:left="162" w:right="612"/>
              <w:jc w:val="right"/>
              <w:rPr>
                <w:sz w:val="20"/>
                <w:szCs w:val="20"/>
              </w:rPr>
            </w:pPr>
            <w:r w:rsidRPr="00414D28">
              <w:rPr>
                <w:sz w:val="20"/>
                <w:szCs w:val="20"/>
              </w:rPr>
              <w:t>(801) 536-4123</w:t>
            </w:r>
          </w:p>
        </w:tc>
      </w:tr>
    </w:tbl>
    <w:p w:rsidR="009209B9" w:rsidRPr="00414D28" w:rsidRDefault="009209B9" w:rsidP="009209B9">
      <w:pPr>
        <w:ind w:left="1710" w:hanging="1620"/>
        <w:jc w:val="center"/>
        <w:rPr>
          <w:b/>
        </w:rPr>
      </w:pPr>
    </w:p>
    <w:p w:rsidR="009209B9" w:rsidRPr="00414D28" w:rsidRDefault="009209B9" w:rsidP="009209B9">
      <w:pPr>
        <w:ind w:left="1710" w:hanging="1620"/>
        <w:sectPr w:rsidR="009209B9" w:rsidRPr="00414D28" w:rsidSect="002F0E59">
          <w:pgSz w:w="12240" w:h="15840"/>
          <w:pgMar w:top="1342" w:right="1440" w:bottom="1440" w:left="1440" w:header="810" w:footer="720" w:gutter="0"/>
          <w:cols w:space="720"/>
          <w:docGrid w:linePitch="360"/>
        </w:sectPr>
      </w:pPr>
    </w:p>
    <w:p w:rsidR="009209B9" w:rsidRPr="009209B9" w:rsidRDefault="009209B9" w:rsidP="009209B9">
      <w:pPr>
        <w:spacing w:after="60"/>
        <w:ind w:left="173"/>
        <w:jc w:val="center"/>
        <w:rPr>
          <w:rFonts w:asciiTheme="majorHAnsi" w:hAnsiTheme="majorHAnsi" w:cstheme="majorHAnsi"/>
          <w:b/>
        </w:rPr>
      </w:pPr>
      <w:r>
        <w:rPr>
          <w:rFonts w:asciiTheme="majorHAnsi" w:eastAsia="Arial" w:hAnsiTheme="majorHAnsi" w:cstheme="majorHAnsi"/>
          <w:b/>
          <w:bCs/>
          <w:w w:val="90"/>
        </w:rPr>
        <w:lastRenderedPageBreak/>
        <w:t>Attachment</w:t>
      </w:r>
      <w:r w:rsidR="00670446">
        <w:rPr>
          <w:rFonts w:asciiTheme="majorHAnsi" w:eastAsia="Arial" w:hAnsiTheme="majorHAnsi" w:cstheme="majorHAnsi"/>
          <w:b/>
          <w:bCs/>
          <w:w w:val="90"/>
        </w:rPr>
        <w:t xml:space="preserve"> </w:t>
      </w:r>
      <w:proofErr w:type="gramStart"/>
      <w:r w:rsidR="00670446">
        <w:rPr>
          <w:rFonts w:asciiTheme="majorHAnsi" w:eastAsia="Arial" w:hAnsiTheme="majorHAnsi" w:cstheme="majorHAnsi"/>
          <w:b/>
          <w:bCs/>
          <w:w w:val="90"/>
        </w:rPr>
        <w:t>2</w:t>
      </w:r>
      <w:proofErr w:type="gramEnd"/>
      <w:r w:rsidR="0072737A">
        <w:rPr>
          <w:rFonts w:asciiTheme="majorHAnsi" w:eastAsia="Arial" w:hAnsiTheme="majorHAnsi" w:cstheme="majorHAnsi"/>
          <w:b/>
          <w:bCs/>
          <w:w w:val="90"/>
        </w:rPr>
        <w:t xml:space="preserve"> – Appendix 1</w:t>
      </w:r>
      <w:r>
        <w:rPr>
          <w:rFonts w:asciiTheme="majorHAnsi" w:eastAsia="Arial" w:hAnsiTheme="majorHAnsi" w:cstheme="majorHAnsi"/>
          <w:b/>
          <w:bCs/>
          <w:w w:val="90"/>
        </w:rPr>
        <w:t xml:space="preserve">: </w:t>
      </w:r>
      <w:r w:rsidRPr="009209B9">
        <w:rPr>
          <w:rFonts w:asciiTheme="majorHAnsi" w:eastAsia="Arial" w:hAnsiTheme="majorHAnsi" w:cstheme="majorHAnsi"/>
          <w:b/>
          <w:bCs/>
          <w:w w:val="90"/>
        </w:rPr>
        <w:t>IRH Spill Report Form</w:t>
      </w:r>
    </w:p>
    <w:tbl>
      <w:tblPr>
        <w:tblW w:w="0" w:type="auto"/>
        <w:tblInd w:w="-534" w:type="dxa"/>
        <w:tblLayout w:type="fixed"/>
        <w:tblCellMar>
          <w:left w:w="0" w:type="dxa"/>
          <w:right w:w="0" w:type="dxa"/>
        </w:tblCellMar>
        <w:tblLook w:val="01E0" w:firstRow="1" w:lastRow="1" w:firstColumn="1" w:lastColumn="1" w:noHBand="0" w:noVBand="0"/>
      </w:tblPr>
      <w:tblGrid>
        <w:gridCol w:w="4410"/>
        <w:gridCol w:w="2070"/>
        <w:gridCol w:w="1620"/>
        <w:gridCol w:w="1890"/>
        <w:gridCol w:w="3330"/>
      </w:tblGrid>
      <w:tr w:rsidR="009209B9" w:rsidRPr="00E00CE7" w:rsidTr="0081140D">
        <w:trPr>
          <w:trHeight w:hRule="exact" w:val="342"/>
        </w:trPr>
        <w:tc>
          <w:tcPr>
            <w:tcW w:w="6480"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rsidR="009209B9" w:rsidRPr="000C2B65" w:rsidRDefault="009209B9" w:rsidP="0081140D">
            <w:pPr>
              <w:spacing w:before="25"/>
              <w:ind w:left="146" w:right="-20"/>
              <w:jc w:val="center"/>
              <w:rPr>
                <w:rFonts w:eastAsia="Arial"/>
                <w:b/>
                <w:sz w:val="20"/>
                <w:szCs w:val="20"/>
              </w:rPr>
            </w:pPr>
            <w:r w:rsidRPr="000C2B65">
              <w:rPr>
                <w:rFonts w:eastAsia="Arial"/>
                <w:b/>
                <w:sz w:val="20"/>
                <w:szCs w:val="20"/>
              </w:rPr>
              <w:t>Part</w:t>
            </w:r>
            <w:r w:rsidRPr="000C2B65">
              <w:rPr>
                <w:rFonts w:eastAsia="Arial"/>
                <w:b/>
                <w:spacing w:val="27"/>
                <w:sz w:val="20"/>
                <w:szCs w:val="20"/>
              </w:rPr>
              <w:t xml:space="preserve"> </w:t>
            </w:r>
            <w:r w:rsidRPr="000C2B65">
              <w:rPr>
                <w:rFonts w:eastAsia="Arial"/>
                <w:b/>
                <w:sz w:val="20"/>
                <w:szCs w:val="20"/>
              </w:rPr>
              <w:t>A:</w:t>
            </w:r>
            <w:r w:rsidRPr="000C2B65">
              <w:rPr>
                <w:rFonts w:eastAsia="Arial"/>
                <w:b/>
                <w:spacing w:val="-17"/>
                <w:sz w:val="20"/>
                <w:szCs w:val="20"/>
              </w:rPr>
              <w:t xml:space="preserve"> </w:t>
            </w:r>
            <w:r w:rsidRPr="000C2B65">
              <w:rPr>
                <w:rFonts w:eastAsia="Arial"/>
                <w:b/>
                <w:sz w:val="20"/>
                <w:szCs w:val="20"/>
              </w:rPr>
              <w:t>Discharge</w:t>
            </w:r>
            <w:r w:rsidRPr="000C2B65">
              <w:rPr>
                <w:rFonts w:eastAsia="Arial"/>
                <w:b/>
                <w:spacing w:val="13"/>
                <w:sz w:val="20"/>
                <w:szCs w:val="20"/>
              </w:rPr>
              <w:t xml:space="preserve"> </w:t>
            </w:r>
            <w:r>
              <w:rPr>
                <w:rFonts w:eastAsia="Arial"/>
                <w:b/>
                <w:spacing w:val="13"/>
                <w:sz w:val="20"/>
                <w:szCs w:val="20"/>
              </w:rPr>
              <w:t>Information</w:t>
            </w:r>
          </w:p>
        </w:tc>
        <w:tc>
          <w:tcPr>
            <w:tcW w:w="6840" w:type="dxa"/>
            <w:gridSpan w:val="3"/>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rsidR="009209B9" w:rsidRPr="00E00CE7" w:rsidRDefault="009209B9" w:rsidP="0081140D">
            <w:pPr>
              <w:spacing w:before="25"/>
              <w:ind w:left="146" w:right="-20"/>
              <w:rPr>
                <w:rFonts w:eastAsia="Arial"/>
                <w:b/>
                <w:sz w:val="20"/>
                <w:szCs w:val="20"/>
              </w:rPr>
            </w:pPr>
            <w:r w:rsidRPr="00E00CE7">
              <w:rPr>
                <w:rFonts w:eastAsia="Arial"/>
                <w:b/>
                <w:sz w:val="20"/>
                <w:szCs w:val="20"/>
              </w:rPr>
              <w:t>Name of Employee Reporting Spill:</w:t>
            </w:r>
          </w:p>
        </w:tc>
      </w:tr>
      <w:tr w:rsidR="009209B9" w:rsidRPr="00E00CE7" w:rsidTr="0081140D">
        <w:trPr>
          <w:trHeight w:val="645"/>
        </w:trPr>
        <w:tc>
          <w:tcPr>
            <w:tcW w:w="6480" w:type="dxa"/>
            <w:gridSpan w:val="2"/>
            <w:vMerge w:val="restart"/>
            <w:tcBorders>
              <w:top w:val="single" w:sz="5" w:space="0" w:color="000000"/>
              <w:left w:val="single" w:sz="8" w:space="0" w:color="000000"/>
              <w:right w:val="single" w:sz="5" w:space="0" w:color="000000"/>
            </w:tcBorders>
          </w:tcPr>
          <w:p w:rsidR="009209B9" w:rsidRPr="00E73DED" w:rsidRDefault="009209B9" w:rsidP="0081140D">
            <w:pPr>
              <w:spacing w:after="120"/>
              <w:ind w:left="2520" w:right="-14" w:hanging="2390"/>
              <w:jc w:val="center"/>
              <w:rPr>
                <w:rFonts w:eastAsia="Arial"/>
                <w:b/>
                <w:w w:val="110"/>
                <w:sz w:val="20"/>
                <w:szCs w:val="20"/>
              </w:rPr>
            </w:pPr>
            <w:r w:rsidRPr="00302301">
              <w:rPr>
                <w:rFonts w:eastAsia="Arial"/>
                <w:b/>
                <w:color w:val="244061" w:themeColor="accent1" w:themeShade="80"/>
                <w:sz w:val="20"/>
                <w:szCs w:val="20"/>
              </w:rPr>
              <w:t>General</w:t>
            </w:r>
            <w:r w:rsidRPr="00302301">
              <w:rPr>
                <w:rFonts w:eastAsia="Arial"/>
                <w:b/>
                <w:color w:val="244061" w:themeColor="accent1" w:themeShade="80"/>
                <w:spacing w:val="-4"/>
                <w:sz w:val="20"/>
                <w:szCs w:val="20"/>
              </w:rPr>
              <w:t xml:space="preserve"> </w:t>
            </w:r>
            <w:r w:rsidRPr="00302301">
              <w:rPr>
                <w:rFonts w:eastAsia="Arial"/>
                <w:b/>
                <w:color w:val="244061" w:themeColor="accent1" w:themeShade="80"/>
                <w:w w:val="112"/>
                <w:sz w:val="20"/>
                <w:szCs w:val="20"/>
              </w:rPr>
              <w:t>information</w:t>
            </w:r>
            <w:r w:rsidRPr="00302301">
              <w:rPr>
                <w:rFonts w:eastAsia="Arial"/>
                <w:b/>
                <w:color w:val="244061" w:themeColor="accent1" w:themeShade="80"/>
                <w:spacing w:val="-24"/>
                <w:w w:val="112"/>
                <w:sz w:val="20"/>
                <w:szCs w:val="20"/>
              </w:rPr>
              <w:t xml:space="preserve"> </w:t>
            </w:r>
            <w:r w:rsidRPr="00302301">
              <w:rPr>
                <w:rFonts w:eastAsia="Arial"/>
                <w:b/>
                <w:color w:val="244061" w:themeColor="accent1" w:themeShade="80"/>
                <w:sz w:val="20"/>
                <w:szCs w:val="20"/>
              </w:rPr>
              <w:t>when reporting spill to outside agencies</w:t>
            </w:r>
          </w:p>
          <w:p w:rsidR="009209B9" w:rsidRPr="00E73DED" w:rsidRDefault="009209B9" w:rsidP="0081140D">
            <w:pPr>
              <w:spacing w:after="80"/>
              <w:ind w:left="2520" w:hanging="2390"/>
              <w:rPr>
                <w:b/>
                <w:bCs/>
              </w:rPr>
            </w:pPr>
            <w:r w:rsidRPr="00E73DED">
              <w:rPr>
                <w:rFonts w:eastAsia="Arial"/>
                <w:b/>
                <w:sz w:val="20"/>
                <w:szCs w:val="20"/>
              </w:rPr>
              <w:t>Name:</w:t>
            </w:r>
            <w:r w:rsidRPr="00E73DED">
              <w:rPr>
                <w:rFonts w:eastAsia="Arial"/>
                <w:b/>
                <w:spacing w:val="-24"/>
                <w:sz w:val="20"/>
                <w:szCs w:val="20"/>
              </w:rPr>
              <w:t xml:space="preserve"> </w:t>
            </w:r>
            <w:r w:rsidRPr="00E73DED">
              <w:rPr>
                <w:rFonts w:eastAsia="Arial"/>
                <w:sz w:val="20"/>
                <w:szCs w:val="20"/>
              </w:rPr>
              <w:tab/>
            </w:r>
            <w:r w:rsidRPr="00E73DED">
              <w:rPr>
                <w:rFonts w:eastAsia="Arial"/>
                <w:b/>
                <w:sz w:val="20"/>
                <w:szCs w:val="20"/>
              </w:rPr>
              <w:t>Intermountain Rigging and Heavy</w:t>
            </w:r>
            <w:r>
              <w:rPr>
                <w:rFonts w:eastAsia="Arial"/>
                <w:b/>
                <w:sz w:val="20"/>
                <w:szCs w:val="20"/>
              </w:rPr>
              <w:t>h</w:t>
            </w:r>
            <w:r w:rsidRPr="00E73DED">
              <w:rPr>
                <w:rFonts w:eastAsia="Arial"/>
                <w:b/>
                <w:sz w:val="20"/>
                <w:szCs w:val="20"/>
              </w:rPr>
              <w:t>aul</w:t>
            </w:r>
          </w:p>
          <w:p w:rsidR="009209B9" w:rsidRPr="00E73DED" w:rsidRDefault="009209B9" w:rsidP="0081140D">
            <w:pPr>
              <w:tabs>
                <w:tab w:val="left" w:pos="2610"/>
              </w:tabs>
              <w:spacing w:after="40"/>
              <w:ind w:left="2520" w:right="-14" w:hanging="2390"/>
              <w:rPr>
                <w:rFonts w:eastAsia="Arial"/>
                <w:sz w:val="20"/>
                <w:szCs w:val="20"/>
              </w:rPr>
            </w:pPr>
            <w:r w:rsidRPr="00E73DED">
              <w:rPr>
                <w:rFonts w:eastAsia="Arial"/>
                <w:b/>
                <w:sz w:val="20"/>
                <w:szCs w:val="20"/>
              </w:rPr>
              <w:t>Address:</w:t>
            </w:r>
            <w:r w:rsidRPr="00E73DED">
              <w:rPr>
                <w:rFonts w:eastAsia="Arial"/>
                <w:spacing w:val="-36"/>
                <w:sz w:val="20"/>
                <w:szCs w:val="20"/>
              </w:rPr>
              <w:t xml:space="preserve"> </w:t>
            </w:r>
            <w:r w:rsidRPr="00E73DED">
              <w:rPr>
                <w:rFonts w:eastAsia="Arial"/>
                <w:sz w:val="20"/>
                <w:szCs w:val="20"/>
              </w:rPr>
              <w:tab/>
              <w:t>850 South 4340 West, Salt Lake City, Utah</w:t>
            </w:r>
            <w:r w:rsidRPr="00E73DED">
              <w:rPr>
                <w:rFonts w:eastAsia="Arial"/>
                <w:w w:val="107"/>
                <w:sz w:val="20"/>
                <w:szCs w:val="20"/>
              </w:rPr>
              <w:t xml:space="preserve"> </w:t>
            </w:r>
          </w:p>
          <w:p w:rsidR="009209B9" w:rsidRPr="00E73DED" w:rsidRDefault="009209B9" w:rsidP="0081140D">
            <w:pPr>
              <w:tabs>
                <w:tab w:val="left" w:pos="2610"/>
              </w:tabs>
              <w:ind w:left="2520" w:right="-14" w:hanging="2390"/>
              <w:rPr>
                <w:rFonts w:eastAsia="Arial"/>
                <w:w w:val="105"/>
                <w:sz w:val="20"/>
                <w:szCs w:val="20"/>
              </w:rPr>
            </w:pPr>
            <w:r w:rsidRPr="00E73DED">
              <w:rPr>
                <w:rFonts w:eastAsia="Arial"/>
                <w:b/>
                <w:sz w:val="20"/>
                <w:szCs w:val="20"/>
              </w:rPr>
              <w:t>Telephone:</w:t>
            </w:r>
            <w:r w:rsidRPr="00E73DED">
              <w:rPr>
                <w:rFonts w:eastAsia="Arial"/>
                <w:b/>
                <w:spacing w:val="-14"/>
                <w:sz w:val="20"/>
                <w:szCs w:val="20"/>
              </w:rPr>
              <w:t xml:space="preserve"> </w:t>
            </w:r>
            <w:r w:rsidRPr="00E73DED">
              <w:rPr>
                <w:rFonts w:eastAsia="Arial"/>
                <w:sz w:val="20"/>
                <w:szCs w:val="20"/>
              </w:rPr>
              <w:tab/>
              <w:t>(801)</w:t>
            </w:r>
            <w:r w:rsidRPr="00E73DED">
              <w:rPr>
                <w:rFonts w:eastAsia="Arial"/>
                <w:spacing w:val="14"/>
                <w:sz w:val="20"/>
                <w:szCs w:val="20"/>
              </w:rPr>
              <w:t xml:space="preserve"> </w:t>
            </w:r>
            <w:r w:rsidRPr="00E73DED">
              <w:rPr>
                <w:rFonts w:eastAsia="Arial"/>
                <w:w w:val="105"/>
                <w:sz w:val="20"/>
                <w:szCs w:val="20"/>
              </w:rPr>
              <w:t>627-7273</w:t>
            </w:r>
          </w:p>
          <w:p w:rsidR="009209B9" w:rsidRPr="00E73DED" w:rsidRDefault="009209B9" w:rsidP="0081140D">
            <w:pPr>
              <w:tabs>
                <w:tab w:val="left" w:pos="2610"/>
              </w:tabs>
              <w:ind w:left="2520" w:right="-14" w:hanging="2390"/>
              <w:rPr>
                <w:rFonts w:eastAsia="Arial"/>
                <w:sz w:val="20"/>
                <w:szCs w:val="20"/>
              </w:rPr>
            </w:pPr>
          </w:p>
          <w:p w:rsidR="009209B9" w:rsidRPr="00E73DED" w:rsidRDefault="009209B9" w:rsidP="0081140D">
            <w:pPr>
              <w:tabs>
                <w:tab w:val="left" w:pos="2610"/>
              </w:tabs>
              <w:ind w:left="2520" w:right="-14" w:hanging="2390"/>
              <w:rPr>
                <w:rFonts w:eastAsia="Arial"/>
                <w:sz w:val="20"/>
                <w:szCs w:val="20"/>
              </w:rPr>
            </w:pPr>
            <w:r w:rsidRPr="00E73DED">
              <w:rPr>
                <w:rFonts w:eastAsia="Arial"/>
                <w:b/>
                <w:w w:val="109"/>
                <w:sz w:val="20"/>
                <w:szCs w:val="20"/>
              </w:rPr>
              <w:t>Owner/Operator:</w:t>
            </w:r>
            <w:r w:rsidRPr="00E73DED">
              <w:rPr>
                <w:rFonts w:eastAsia="Arial"/>
                <w:sz w:val="20"/>
                <w:szCs w:val="20"/>
              </w:rPr>
              <w:tab/>
              <w:t>Steven Knight</w:t>
            </w:r>
            <w:r w:rsidRPr="00E73DED">
              <w:rPr>
                <w:rFonts w:eastAsia="Arial"/>
                <w:spacing w:val="-4"/>
                <w:sz w:val="20"/>
                <w:szCs w:val="20"/>
              </w:rPr>
              <w:t xml:space="preserve"> - Owner</w:t>
            </w:r>
          </w:p>
          <w:p w:rsidR="009209B9" w:rsidRPr="00E73DED" w:rsidRDefault="009209B9" w:rsidP="0081140D">
            <w:pPr>
              <w:tabs>
                <w:tab w:val="left" w:pos="2610"/>
              </w:tabs>
              <w:ind w:left="2520" w:right="-14" w:hanging="2390"/>
              <w:rPr>
                <w:rFonts w:eastAsia="Arial"/>
                <w:w w:val="84"/>
                <w:sz w:val="20"/>
                <w:szCs w:val="20"/>
              </w:rPr>
            </w:pPr>
            <w:r w:rsidRPr="00E73DED">
              <w:rPr>
                <w:rFonts w:eastAsia="Arial"/>
                <w:w w:val="84"/>
                <w:sz w:val="20"/>
                <w:szCs w:val="20"/>
              </w:rPr>
              <w:tab/>
              <w:t>961 South Pioneer Road</w:t>
            </w:r>
          </w:p>
          <w:p w:rsidR="009209B9" w:rsidRPr="00E73DED" w:rsidRDefault="009209B9" w:rsidP="0081140D">
            <w:pPr>
              <w:tabs>
                <w:tab w:val="left" w:pos="2610"/>
              </w:tabs>
              <w:ind w:left="2520" w:right="-14" w:hanging="2390"/>
              <w:rPr>
                <w:rFonts w:eastAsia="Arial"/>
                <w:w w:val="104"/>
                <w:sz w:val="20"/>
                <w:szCs w:val="20"/>
              </w:rPr>
            </w:pPr>
            <w:r w:rsidRPr="00E73DED">
              <w:rPr>
                <w:rFonts w:eastAsia="Arial"/>
                <w:w w:val="104"/>
                <w:sz w:val="20"/>
                <w:szCs w:val="20"/>
              </w:rPr>
              <w:tab/>
              <w:t>Salt Lake City, Utah 84124</w:t>
            </w:r>
          </w:p>
          <w:p w:rsidR="009209B9" w:rsidRPr="00E73DED" w:rsidRDefault="009209B9" w:rsidP="0081140D">
            <w:pPr>
              <w:tabs>
                <w:tab w:val="left" w:pos="2610"/>
              </w:tabs>
              <w:ind w:left="2520" w:right="-14" w:hanging="2390"/>
              <w:rPr>
                <w:rFonts w:eastAsia="Arial"/>
                <w:sz w:val="20"/>
                <w:szCs w:val="20"/>
              </w:rPr>
            </w:pPr>
          </w:p>
          <w:p w:rsidR="009209B9" w:rsidRPr="00E73DED" w:rsidRDefault="009209B9" w:rsidP="0081140D">
            <w:pPr>
              <w:tabs>
                <w:tab w:val="left" w:pos="2610"/>
                <w:tab w:val="left" w:pos="4322"/>
              </w:tabs>
              <w:ind w:left="2520" w:right="-14" w:hanging="2390"/>
              <w:rPr>
                <w:rFonts w:eastAsia="Arial"/>
                <w:w w:val="105"/>
                <w:sz w:val="20"/>
                <w:szCs w:val="20"/>
              </w:rPr>
            </w:pPr>
            <w:r w:rsidRPr="00E73DED">
              <w:rPr>
                <w:rFonts w:eastAsia="Arial"/>
                <w:b/>
                <w:sz w:val="20"/>
                <w:szCs w:val="20"/>
              </w:rPr>
              <w:t>Primary</w:t>
            </w:r>
            <w:r w:rsidRPr="00E73DED">
              <w:rPr>
                <w:rFonts w:eastAsia="Arial"/>
                <w:b/>
                <w:spacing w:val="20"/>
                <w:sz w:val="20"/>
                <w:szCs w:val="20"/>
              </w:rPr>
              <w:t xml:space="preserve"> </w:t>
            </w:r>
            <w:r w:rsidRPr="00E73DED">
              <w:rPr>
                <w:rFonts w:eastAsia="Arial"/>
                <w:b/>
                <w:sz w:val="20"/>
                <w:szCs w:val="20"/>
              </w:rPr>
              <w:t>Contact:</w:t>
            </w:r>
            <w:r w:rsidRPr="00E73DED">
              <w:rPr>
                <w:rFonts w:eastAsia="Arial"/>
                <w:spacing w:val="-10"/>
                <w:sz w:val="20"/>
                <w:szCs w:val="20"/>
              </w:rPr>
              <w:t xml:space="preserve"> </w:t>
            </w:r>
            <w:r w:rsidRPr="00E73DED">
              <w:rPr>
                <w:rFonts w:eastAsia="Arial"/>
                <w:sz w:val="20"/>
                <w:szCs w:val="20"/>
              </w:rPr>
              <w:tab/>
              <w:t>Chris Johnson</w:t>
            </w:r>
            <w:r w:rsidRPr="00E73DED">
              <w:rPr>
                <w:rFonts w:eastAsia="Arial"/>
                <w:sz w:val="20"/>
                <w:szCs w:val="20"/>
              </w:rPr>
              <w:tab/>
              <w:t>Facility</w:t>
            </w:r>
            <w:r w:rsidRPr="00E73DED">
              <w:rPr>
                <w:rFonts w:eastAsia="Arial"/>
                <w:spacing w:val="41"/>
                <w:sz w:val="20"/>
                <w:szCs w:val="20"/>
              </w:rPr>
              <w:t xml:space="preserve"> </w:t>
            </w:r>
            <w:r w:rsidRPr="00E73DED">
              <w:rPr>
                <w:rFonts w:eastAsia="Arial"/>
                <w:w w:val="105"/>
                <w:sz w:val="20"/>
                <w:szCs w:val="20"/>
              </w:rPr>
              <w:t>Manager</w:t>
            </w:r>
          </w:p>
          <w:p w:rsidR="009209B9" w:rsidRPr="00E73DED" w:rsidRDefault="009209B9" w:rsidP="0081140D">
            <w:pPr>
              <w:tabs>
                <w:tab w:val="left" w:pos="2610"/>
                <w:tab w:val="left" w:pos="4320"/>
              </w:tabs>
              <w:ind w:left="2520" w:right="-14" w:hanging="2390"/>
              <w:rPr>
                <w:sz w:val="20"/>
                <w:szCs w:val="20"/>
              </w:rPr>
            </w:pPr>
            <w:r w:rsidRPr="00E73DED">
              <w:rPr>
                <w:rFonts w:eastAsia="Arial"/>
                <w:sz w:val="20"/>
                <w:szCs w:val="20"/>
              </w:rPr>
              <w:tab/>
              <w:t>Work:</w:t>
            </w:r>
            <w:r w:rsidRPr="00E73DED">
              <w:rPr>
                <w:rFonts w:eastAsia="Arial"/>
                <w:spacing w:val="-8"/>
                <w:sz w:val="20"/>
                <w:szCs w:val="20"/>
              </w:rPr>
              <w:t xml:space="preserve"> </w:t>
            </w:r>
            <w:r w:rsidRPr="00E73DED">
              <w:rPr>
                <w:rFonts w:eastAsia="Arial"/>
                <w:sz w:val="20"/>
                <w:szCs w:val="20"/>
              </w:rPr>
              <w:tab/>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972-5581</w:t>
            </w:r>
          </w:p>
          <w:p w:rsidR="009209B9" w:rsidRPr="00E00CE7" w:rsidRDefault="009209B9" w:rsidP="0081140D">
            <w:pPr>
              <w:tabs>
                <w:tab w:val="left" w:pos="2610"/>
                <w:tab w:val="left" w:pos="4344"/>
              </w:tabs>
              <w:ind w:left="2520" w:right="-14" w:hanging="2390"/>
              <w:rPr>
                <w:rFonts w:eastAsia="Arial"/>
                <w:sz w:val="20"/>
                <w:szCs w:val="20"/>
              </w:rPr>
            </w:pPr>
            <w:r w:rsidRPr="00E73DED">
              <w:rPr>
                <w:rFonts w:eastAsia="Arial"/>
                <w:sz w:val="20"/>
                <w:szCs w:val="20"/>
              </w:rPr>
              <w:tab/>
              <w:t>Cell</w:t>
            </w:r>
            <w:r w:rsidRPr="00E73DED">
              <w:rPr>
                <w:rFonts w:eastAsia="Arial"/>
                <w:spacing w:val="-16"/>
                <w:sz w:val="20"/>
                <w:szCs w:val="20"/>
              </w:rPr>
              <w:t xml:space="preserve"> </w:t>
            </w:r>
            <w:r w:rsidRPr="00E73DED">
              <w:rPr>
                <w:rFonts w:eastAsia="Arial"/>
                <w:sz w:val="20"/>
                <w:szCs w:val="20"/>
              </w:rPr>
              <w:t>(24</w:t>
            </w:r>
            <w:r w:rsidRPr="00E73DED">
              <w:rPr>
                <w:rFonts w:eastAsia="Arial"/>
                <w:spacing w:val="15"/>
                <w:sz w:val="20"/>
                <w:szCs w:val="20"/>
              </w:rPr>
              <w:t xml:space="preserve"> </w:t>
            </w:r>
            <w:r w:rsidR="00A12612" w:rsidRPr="00E73DED">
              <w:rPr>
                <w:rFonts w:eastAsia="Arial"/>
                <w:sz w:val="20"/>
                <w:szCs w:val="20"/>
              </w:rPr>
              <w:t>hrs.</w:t>
            </w:r>
            <w:r w:rsidRPr="00E73DED">
              <w:rPr>
                <w:rFonts w:eastAsia="Arial"/>
                <w:sz w:val="20"/>
                <w:szCs w:val="20"/>
              </w:rPr>
              <w:t>):</w:t>
            </w:r>
            <w:r w:rsidRPr="00E73DED">
              <w:rPr>
                <w:rFonts w:eastAsia="Arial"/>
                <w:spacing w:val="-29"/>
                <w:sz w:val="20"/>
                <w:szCs w:val="20"/>
              </w:rPr>
              <w:t xml:space="preserve"> </w:t>
            </w:r>
            <w:r w:rsidRPr="00E73DED">
              <w:rPr>
                <w:rFonts w:eastAsia="Arial"/>
                <w:sz w:val="20"/>
                <w:szCs w:val="20"/>
              </w:rPr>
              <w:tab/>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910-7162</w:t>
            </w:r>
          </w:p>
        </w:tc>
        <w:tc>
          <w:tcPr>
            <w:tcW w:w="3510" w:type="dxa"/>
            <w:gridSpan w:val="2"/>
            <w:tcBorders>
              <w:top w:val="single" w:sz="5" w:space="0" w:color="000000"/>
              <w:left w:val="single" w:sz="8" w:space="0" w:color="000000"/>
              <w:right w:val="single" w:sz="5" w:space="0" w:color="000000"/>
            </w:tcBorders>
          </w:tcPr>
          <w:p w:rsidR="009209B9" w:rsidRPr="00E00CE7" w:rsidRDefault="009209B9" w:rsidP="0081140D">
            <w:pPr>
              <w:spacing w:before="29"/>
              <w:ind w:left="1440" w:right="-14" w:hanging="1310"/>
              <w:rPr>
                <w:rFonts w:eastAsia="Arial"/>
                <w:b/>
                <w:sz w:val="20"/>
                <w:szCs w:val="20"/>
              </w:rPr>
            </w:pPr>
            <w:r w:rsidRPr="00E00CE7">
              <w:rPr>
                <w:rFonts w:eastAsia="Arial"/>
                <w:b/>
                <w:sz w:val="20"/>
                <w:szCs w:val="20"/>
              </w:rPr>
              <w:t>Type</w:t>
            </w:r>
            <w:r w:rsidRPr="00E00CE7">
              <w:rPr>
                <w:rFonts w:eastAsia="Arial"/>
                <w:b/>
                <w:spacing w:val="7"/>
                <w:sz w:val="20"/>
                <w:szCs w:val="20"/>
              </w:rPr>
              <w:t xml:space="preserve"> </w:t>
            </w:r>
            <w:r w:rsidRPr="00E00CE7">
              <w:rPr>
                <w:rFonts w:eastAsia="Arial"/>
                <w:b/>
                <w:sz w:val="20"/>
                <w:szCs w:val="20"/>
              </w:rPr>
              <w:t>of</w:t>
            </w:r>
            <w:r w:rsidRPr="00E00CE7">
              <w:rPr>
                <w:rFonts w:eastAsia="Arial"/>
                <w:b/>
                <w:spacing w:val="15"/>
                <w:sz w:val="20"/>
                <w:szCs w:val="20"/>
              </w:rPr>
              <w:t xml:space="preserve"> </w:t>
            </w:r>
            <w:r w:rsidRPr="00E00CE7">
              <w:rPr>
                <w:rFonts w:eastAsia="Arial"/>
                <w:b/>
                <w:w w:val="113"/>
                <w:sz w:val="20"/>
                <w:szCs w:val="20"/>
              </w:rPr>
              <w:t>oil:</w:t>
            </w:r>
          </w:p>
        </w:tc>
        <w:tc>
          <w:tcPr>
            <w:tcW w:w="3330" w:type="dxa"/>
            <w:tcBorders>
              <w:top w:val="single" w:sz="5" w:space="0" w:color="000000"/>
              <w:left w:val="single" w:sz="8" w:space="0" w:color="000000"/>
              <w:right w:val="single" w:sz="5" w:space="0" w:color="000000"/>
            </w:tcBorders>
          </w:tcPr>
          <w:p w:rsidR="009209B9" w:rsidRPr="00E00CE7" w:rsidRDefault="009209B9" w:rsidP="0081140D">
            <w:pPr>
              <w:spacing w:before="29"/>
              <w:ind w:left="1440" w:right="-14" w:hanging="1310"/>
              <w:rPr>
                <w:rFonts w:eastAsia="Arial"/>
                <w:b/>
                <w:sz w:val="20"/>
                <w:szCs w:val="20"/>
              </w:rPr>
            </w:pPr>
            <w:r w:rsidRPr="00E00CE7">
              <w:rPr>
                <w:rFonts w:eastAsia="Arial"/>
                <w:b/>
                <w:sz w:val="20"/>
                <w:szCs w:val="20"/>
              </w:rPr>
              <w:t>Discovery date</w:t>
            </w:r>
            <w:r w:rsidRPr="00E00CE7">
              <w:rPr>
                <w:rFonts w:eastAsia="Arial"/>
                <w:b/>
                <w:spacing w:val="13"/>
                <w:sz w:val="20"/>
                <w:szCs w:val="20"/>
              </w:rPr>
              <w:t xml:space="preserve"> </w:t>
            </w:r>
            <w:r w:rsidRPr="00E00CE7">
              <w:rPr>
                <w:rFonts w:eastAsia="Arial"/>
                <w:b/>
                <w:sz w:val="20"/>
                <w:szCs w:val="20"/>
              </w:rPr>
              <w:t>and</w:t>
            </w:r>
            <w:r w:rsidRPr="00E00CE7">
              <w:rPr>
                <w:rFonts w:eastAsia="Arial"/>
                <w:b/>
                <w:spacing w:val="4"/>
                <w:sz w:val="20"/>
                <w:szCs w:val="20"/>
              </w:rPr>
              <w:t xml:space="preserve"> </w:t>
            </w:r>
            <w:r w:rsidRPr="00E00CE7">
              <w:rPr>
                <w:rFonts w:eastAsia="Arial"/>
                <w:b/>
                <w:w w:val="108"/>
                <w:sz w:val="20"/>
                <w:szCs w:val="20"/>
              </w:rPr>
              <w:t>time:</w:t>
            </w:r>
          </w:p>
        </w:tc>
      </w:tr>
      <w:tr w:rsidR="009209B9" w:rsidRPr="00E00CE7" w:rsidTr="0081140D">
        <w:trPr>
          <w:trHeight w:val="609"/>
        </w:trPr>
        <w:tc>
          <w:tcPr>
            <w:tcW w:w="6480" w:type="dxa"/>
            <w:gridSpan w:val="2"/>
            <w:vMerge/>
            <w:tcBorders>
              <w:left w:val="single" w:sz="8" w:space="0" w:color="000000"/>
              <w:right w:val="single" w:sz="5" w:space="0" w:color="000000"/>
            </w:tcBorders>
          </w:tcPr>
          <w:p w:rsidR="009209B9" w:rsidRPr="00E00CE7" w:rsidRDefault="009209B9" w:rsidP="0081140D">
            <w:pPr>
              <w:spacing w:before="29"/>
              <w:ind w:left="1440" w:right="-14" w:hanging="1310"/>
              <w:rPr>
                <w:rFonts w:eastAsia="Arial"/>
                <w:b/>
                <w:sz w:val="20"/>
                <w:szCs w:val="20"/>
              </w:rPr>
            </w:pPr>
          </w:p>
        </w:tc>
        <w:tc>
          <w:tcPr>
            <w:tcW w:w="3510" w:type="dxa"/>
            <w:gridSpan w:val="2"/>
            <w:tcBorders>
              <w:top w:val="single" w:sz="5" w:space="0" w:color="000000"/>
              <w:left w:val="single" w:sz="8" w:space="0" w:color="000000"/>
              <w:right w:val="single" w:sz="5" w:space="0" w:color="000000"/>
            </w:tcBorders>
          </w:tcPr>
          <w:p w:rsidR="009209B9" w:rsidRPr="00E00CE7" w:rsidRDefault="009209B9" w:rsidP="0081140D">
            <w:pPr>
              <w:spacing w:before="29"/>
              <w:ind w:left="1440" w:right="-14" w:hanging="1310"/>
              <w:rPr>
                <w:rFonts w:eastAsia="Arial"/>
                <w:b/>
                <w:sz w:val="20"/>
                <w:szCs w:val="20"/>
              </w:rPr>
            </w:pPr>
            <w:r w:rsidRPr="00E00CE7">
              <w:rPr>
                <w:rFonts w:eastAsia="Arial"/>
                <w:b/>
                <w:sz w:val="20"/>
                <w:szCs w:val="20"/>
              </w:rPr>
              <w:t xml:space="preserve">Total quantity </w:t>
            </w:r>
            <w:r w:rsidRPr="00E00CE7">
              <w:rPr>
                <w:rFonts w:eastAsia="Arial"/>
                <w:b/>
                <w:w w:val="104"/>
                <w:sz w:val="20"/>
                <w:szCs w:val="20"/>
              </w:rPr>
              <w:t>released:</w:t>
            </w:r>
          </w:p>
        </w:tc>
        <w:tc>
          <w:tcPr>
            <w:tcW w:w="3330" w:type="dxa"/>
            <w:tcBorders>
              <w:top w:val="single" w:sz="5" w:space="0" w:color="000000"/>
              <w:left w:val="single" w:sz="8" w:space="0" w:color="000000"/>
              <w:right w:val="single" w:sz="5" w:space="0" w:color="000000"/>
            </w:tcBorders>
          </w:tcPr>
          <w:p w:rsidR="009209B9" w:rsidRPr="00E00CE7" w:rsidRDefault="009209B9" w:rsidP="0081140D">
            <w:pPr>
              <w:spacing w:before="29"/>
              <w:ind w:left="1440" w:right="-14" w:hanging="1310"/>
              <w:rPr>
                <w:rFonts w:eastAsia="Arial"/>
                <w:b/>
                <w:sz w:val="20"/>
                <w:szCs w:val="20"/>
              </w:rPr>
            </w:pPr>
            <w:r w:rsidRPr="00E00CE7">
              <w:rPr>
                <w:rFonts w:eastAsia="Arial"/>
                <w:b/>
                <w:sz w:val="20"/>
                <w:szCs w:val="20"/>
              </w:rPr>
              <w:t>Discharge</w:t>
            </w:r>
            <w:r w:rsidRPr="00E00CE7">
              <w:rPr>
                <w:rFonts w:eastAsia="Arial"/>
                <w:b/>
                <w:spacing w:val="13"/>
                <w:sz w:val="20"/>
                <w:szCs w:val="20"/>
              </w:rPr>
              <w:t xml:space="preserve"> </w:t>
            </w:r>
            <w:r w:rsidRPr="00E00CE7">
              <w:rPr>
                <w:rFonts w:eastAsia="Arial"/>
                <w:b/>
                <w:sz w:val="20"/>
                <w:szCs w:val="20"/>
              </w:rPr>
              <w:t>date</w:t>
            </w:r>
            <w:r w:rsidRPr="00E00CE7">
              <w:rPr>
                <w:rFonts w:eastAsia="Arial"/>
                <w:b/>
                <w:spacing w:val="12"/>
                <w:sz w:val="20"/>
                <w:szCs w:val="20"/>
              </w:rPr>
              <w:t xml:space="preserve"> </w:t>
            </w:r>
            <w:r w:rsidRPr="00E00CE7">
              <w:rPr>
                <w:rFonts w:eastAsia="Arial"/>
                <w:b/>
                <w:sz w:val="20"/>
                <w:szCs w:val="20"/>
              </w:rPr>
              <w:t>and</w:t>
            </w:r>
            <w:r w:rsidRPr="00E00CE7">
              <w:rPr>
                <w:rFonts w:eastAsia="Arial"/>
                <w:b/>
                <w:spacing w:val="4"/>
                <w:sz w:val="20"/>
                <w:szCs w:val="20"/>
              </w:rPr>
              <w:t xml:space="preserve"> </w:t>
            </w:r>
            <w:r w:rsidRPr="00E00CE7">
              <w:rPr>
                <w:rFonts w:eastAsia="Arial"/>
                <w:b/>
                <w:w w:val="106"/>
                <w:sz w:val="20"/>
                <w:szCs w:val="20"/>
              </w:rPr>
              <w:t>time:</w:t>
            </w:r>
          </w:p>
        </w:tc>
      </w:tr>
      <w:tr w:rsidR="009209B9" w:rsidRPr="00E00CE7" w:rsidTr="003A41F3">
        <w:trPr>
          <w:trHeight w:hRule="exact" w:val="2091"/>
        </w:trPr>
        <w:tc>
          <w:tcPr>
            <w:tcW w:w="6480" w:type="dxa"/>
            <w:gridSpan w:val="2"/>
            <w:vMerge/>
            <w:tcBorders>
              <w:left w:val="single" w:sz="8" w:space="0" w:color="000000"/>
              <w:right w:val="single" w:sz="5" w:space="0" w:color="000000"/>
            </w:tcBorders>
          </w:tcPr>
          <w:p w:rsidR="009209B9" w:rsidRPr="00E00CE7" w:rsidRDefault="009209B9" w:rsidP="0081140D">
            <w:pPr>
              <w:spacing w:before="29"/>
              <w:ind w:left="1440" w:right="-14" w:hanging="1310"/>
              <w:rPr>
                <w:rFonts w:eastAsia="Arial"/>
                <w:b/>
                <w:sz w:val="20"/>
                <w:szCs w:val="20"/>
              </w:rPr>
            </w:pPr>
          </w:p>
        </w:tc>
        <w:tc>
          <w:tcPr>
            <w:tcW w:w="3510" w:type="dxa"/>
            <w:gridSpan w:val="2"/>
            <w:tcBorders>
              <w:top w:val="single" w:sz="5" w:space="0" w:color="000000"/>
              <w:left w:val="single" w:sz="8" w:space="0" w:color="000000"/>
              <w:bottom w:val="single" w:sz="5" w:space="0" w:color="000000"/>
              <w:right w:val="single" w:sz="5" w:space="0" w:color="000000"/>
            </w:tcBorders>
          </w:tcPr>
          <w:p w:rsidR="009209B9" w:rsidRPr="00E00CE7" w:rsidRDefault="009209B9" w:rsidP="0081140D">
            <w:pPr>
              <w:spacing w:before="29"/>
              <w:ind w:left="1440" w:right="-14" w:hanging="1260"/>
              <w:rPr>
                <w:rFonts w:eastAsia="Arial"/>
                <w:b/>
                <w:sz w:val="20"/>
                <w:szCs w:val="20"/>
              </w:rPr>
            </w:pPr>
            <w:r w:rsidRPr="00E00CE7">
              <w:rPr>
                <w:rFonts w:eastAsia="Arial"/>
                <w:b/>
                <w:w w:val="110"/>
                <w:sz w:val="20"/>
                <w:szCs w:val="20"/>
              </w:rPr>
              <w:t>Location/Source:</w:t>
            </w:r>
          </w:p>
          <w:p w:rsidR="009209B9" w:rsidRPr="00E00CE7" w:rsidRDefault="009209B9" w:rsidP="0081140D">
            <w:pPr>
              <w:tabs>
                <w:tab w:val="left" w:pos="2328"/>
              </w:tabs>
              <w:spacing w:before="29"/>
              <w:ind w:left="1440" w:right="-14" w:hanging="900"/>
              <w:rPr>
                <w:rFonts w:eastAsia="Arial"/>
                <w:b/>
                <w:sz w:val="20"/>
                <w:szCs w:val="20"/>
              </w:rPr>
            </w:pPr>
          </w:p>
        </w:tc>
        <w:tc>
          <w:tcPr>
            <w:tcW w:w="3330" w:type="dxa"/>
            <w:tcBorders>
              <w:top w:val="single" w:sz="5" w:space="0" w:color="000000"/>
              <w:left w:val="single" w:sz="8" w:space="0" w:color="000000"/>
              <w:bottom w:val="single" w:sz="5" w:space="0" w:color="000000"/>
              <w:right w:val="single" w:sz="5" w:space="0" w:color="000000"/>
            </w:tcBorders>
          </w:tcPr>
          <w:p w:rsidR="009209B9" w:rsidRPr="00E00CE7" w:rsidRDefault="003A41F3" w:rsidP="0081140D">
            <w:pPr>
              <w:spacing w:before="29"/>
              <w:ind w:left="1440" w:right="-14" w:hanging="1310"/>
              <w:rPr>
                <w:rFonts w:eastAsia="Arial"/>
                <w:b/>
                <w:sz w:val="20"/>
                <w:szCs w:val="20"/>
              </w:rPr>
            </w:pPr>
            <w:r w:rsidRPr="00E00CE7">
              <w:rPr>
                <w:rFonts w:eastAsia="Arial"/>
                <w:b/>
                <w:noProof/>
                <w:sz w:val="20"/>
                <w:szCs w:val="20"/>
              </w:rPr>
              <mc:AlternateContent>
                <mc:Choice Requires="wps">
                  <w:drawing>
                    <wp:anchor distT="0" distB="0" distL="114300" distR="114300" simplePos="0" relativeHeight="251696128" behindDoc="0" locked="0" layoutInCell="1" allowOverlap="1" wp14:anchorId="2B8DC2BE" wp14:editId="7874B2A2">
                      <wp:simplePos x="0" y="0"/>
                      <wp:positionH relativeFrom="column">
                        <wp:posOffset>148167</wp:posOffset>
                      </wp:positionH>
                      <wp:positionV relativeFrom="paragraph">
                        <wp:posOffset>174838</wp:posOffset>
                      </wp:positionV>
                      <wp:extent cx="1388110" cy="1126066"/>
                      <wp:effectExtent l="0" t="0" r="254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126066"/>
                              </a:xfrm>
                              <a:prstGeom prst="rect">
                                <a:avLst/>
                              </a:prstGeom>
                              <a:solidFill>
                                <a:srgbClr val="FFFFFF"/>
                              </a:solidFill>
                              <a:ln w="9525">
                                <a:noFill/>
                                <a:miter lim="800000"/>
                                <a:headEnd/>
                                <a:tailEnd/>
                              </a:ln>
                            </wps:spPr>
                            <wps:txbx>
                              <w:txbxContent>
                                <w:p w:rsidR="00A06033" w:rsidRPr="000C100E" w:rsidRDefault="00A06033" w:rsidP="003A41F3">
                                  <w:pPr>
                                    <w:spacing w:after="140"/>
                                    <w:ind w:left="547"/>
                                    <w:rPr>
                                      <w:b/>
                                      <w:sz w:val="18"/>
                                      <w:szCs w:val="18"/>
                                    </w:rPr>
                                  </w:pPr>
                                  <w:r w:rsidRPr="000C100E">
                                    <w:rPr>
                                      <w:b/>
                                      <w:sz w:val="18"/>
                                      <w:szCs w:val="18"/>
                                    </w:rPr>
                                    <w:t>Soil</w:t>
                                  </w:r>
                                </w:p>
                                <w:p w:rsidR="00A06033" w:rsidRPr="000C100E" w:rsidRDefault="00A06033" w:rsidP="003A41F3">
                                  <w:pPr>
                                    <w:spacing w:after="140"/>
                                    <w:ind w:left="547"/>
                                    <w:rPr>
                                      <w:b/>
                                      <w:sz w:val="18"/>
                                      <w:szCs w:val="18"/>
                                    </w:rPr>
                                  </w:pPr>
                                  <w:r w:rsidRPr="000C100E">
                                    <w:rPr>
                                      <w:b/>
                                      <w:sz w:val="18"/>
                                      <w:szCs w:val="18"/>
                                    </w:rPr>
                                    <w:t>Surface Waters</w:t>
                                  </w:r>
                                </w:p>
                                <w:p w:rsidR="00A06033" w:rsidRPr="000C100E" w:rsidRDefault="00A06033" w:rsidP="003A41F3">
                                  <w:pPr>
                                    <w:spacing w:after="140"/>
                                    <w:ind w:left="547"/>
                                    <w:rPr>
                                      <w:b/>
                                      <w:sz w:val="18"/>
                                      <w:szCs w:val="18"/>
                                    </w:rPr>
                                  </w:pPr>
                                  <w:r w:rsidRPr="000C100E">
                                    <w:rPr>
                                      <w:b/>
                                      <w:sz w:val="18"/>
                                      <w:szCs w:val="18"/>
                                    </w:rPr>
                                    <w:t>Storm Drain</w:t>
                                  </w:r>
                                </w:p>
                                <w:p w:rsidR="00A06033" w:rsidRPr="000C100E" w:rsidRDefault="00A06033" w:rsidP="003A41F3">
                                  <w:pPr>
                                    <w:spacing w:after="140"/>
                                    <w:ind w:left="547"/>
                                    <w:rPr>
                                      <w:b/>
                                      <w:sz w:val="18"/>
                                      <w:szCs w:val="18"/>
                                    </w:rPr>
                                  </w:pPr>
                                  <w:r w:rsidRPr="000C100E">
                                    <w:rPr>
                                      <w:b/>
                                      <w:sz w:val="18"/>
                                      <w:szCs w:val="18"/>
                                    </w:rPr>
                                    <w:t>Sewer/POTW</w:t>
                                  </w:r>
                                </w:p>
                                <w:p w:rsidR="00A06033" w:rsidRPr="00BC4E3B" w:rsidRDefault="00A06033" w:rsidP="003A41F3">
                                  <w:pPr>
                                    <w:spacing w:after="140"/>
                                    <w:ind w:left="547"/>
                                    <w:rPr>
                                      <w:b/>
                                      <w:sz w:val="20"/>
                                      <w:szCs w:val="20"/>
                                    </w:rPr>
                                  </w:pPr>
                                  <w:r w:rsidRPr="000C100E">
                                    <w:rPr>
                                      <w:b/>
                                      <w:sz w:val="18"/>
                                      <w:szCs w:val="18"/>
                                    </w:rPr>
                                    <w:t>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65pt;margin-top:13.75pt;width:109.3pt;height:8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" stroked="f">
                      <v:textbox>
                        <w:txbxContent>
                          <w:p w:rsidR="00A06033" w:rsidRPr="000C100E" w:rsidRDefault="00A06033" w:rsidP="003A41F3">
                            <w:pPr>
                              <w:spacing w:after="140"/>
                              <w:ind w:left="547"/>
                              <w:rPr>
                                <w:b/>
                                <w:sz w:val="18"/>
                                <w:szCs w:val="18"/>
                              </w:rPr>
                            </w:pPr>
                            <w:r w:rsidRPr="000C100E">
                              <w:rPr>
                                <w:b/>
                                <w:sz w:val="18"/>
                                <w:szCs w:val="18"/>
                              </w:rPr>
                              <w:t>Soil</w:t>
                            </w:r>
                          </w:p>
                          <w:p w:rsidR="00A06033" w:rsidRPr="000C100E" w:rsidRDefault="00A06033" w:rsidP="003A41F3">
                            <w:pPr>
                              <w:spacing w:after="140"/>
                              <w:ind w:left="547"/>
                              <w:rPr>
                                <w:b/>
                                <w:sz w:val="18"/>
                                <w:szCs w:val="18"/>
                              </w:rPr>
                            </w:pPr>
                            <w:r w:rsidRPr="000C100E">
                              <w:rPr>
                                <w:b/>
                                <w:sz w:val="18"/>
                                <w:szCs w:val="18"/>
                              </w:rPr>
                              <w:t>Surface Waters</w:t>
                            </w:r>
                          </w:p>
                          <w:p w:rsidR="00A06033" w:rsidRPr="000C100E" w:rsidRDefault="00A06033" w:rsidP="003A41F3">
                            <w:pPr>
                              <w:spacing w:after="140"/>
                              <w:ind w:left="547"/>
                              <w:rPr>
                                <w:b/>
                                <w:sz w:val="18"/>
                                <w:szCs w:val="18"/>
                              </w:rPr>
                            </w:pPr>
                            <w:r w:rsidRPr="000C100E">
                              <w:rPr>
                                <w:b/>
                                <w:sz w:val="18"/>
                                <w:szCs w:val="18"/>
                              </w:rPr>
                              <w:t>Storm Drain</w:t>
                            </w:r>
                          </w:p>
                          <w:p w:rsidR="00A06033" w:rsidRPr="000C100E" w:rsidRDefault="00A06033" w:rsidP="003A41F3">
                            <w:pPr>
                              <w:spacing w:after="140"/>
                              <w:ind w:left="547"/>
                              <w:rPr>
                                <w:b/>
                                <w:sz w:val="18"/>
                                <w:szCs w:val="18"/>
                              </w:rPr>
                            </w:pPr>
                            <w:r w:rsidRPr="000C100E">
                              <w:rPr>
                                <w:b/>
                                <w:sz w:val="18"/>
                                <w:szCs w:val="18"/>
                              </w:rPr>
                              <w:t>Sewer/POTW</w:t>
                            </w:r>
                          </w:p>
                          <w:p w:rsidR="00A06033" w:rsidRPr="00BC4E3B" w:rsidRDefault="00A06033" w:rsidP="003A41F3">
                            <w:pPr>
                              <w:spacing w:after="140"/>
                              <w:ind w:left="547"/>
                              <w:rPr>
                                <w:b/>
                                <w:sz w:val="20"/>
                                <w:szCs w:val="20"/>
                              </w:rPr>
                            </w:pPr>
                            <w:r w:rsidRPr="000C100E">
                              <w:rPr>
                                <w:b/>
                                <w:sz w:val="18"/>
                                <w:szCs w:val="18"/>
                              </w:rPr>
                              <w:t>Other</w:t>
                            </w:r>
                          </w:p>
                        </w:txbxContent>
                      </v:textbox>
                    </v:shape>
                  </w:pict>
                </mc:Fallback>
              </mc:AlternateContent>
            </w:r>
            <w:r>
              <w:rPr>
                <w:rFonts w:eastAsia="Arial"/>
                <w:b/>
                <w:noProof/>
                <w:sz w:val="20"/>
                <w:szCs w:val="20"/>
              </w:rPr>
              <mc:AlternateContent>
                <mc:Choice Requires="wpg">
                  <w:drawing>
                    <wp:anchor distT="0" distB="0" distL="114300" distR="114300" simplePos="0" relativeHeight="251701248" behindDoc="0" locked="0" layoutInCell="1" allowOverlap="1" wp14:anchorId="2FF5F939" wp14:editId="0A66C9AA">
                      <wp:simplePos x="0" y="0"/>
                      <wp:positionH relativeFrom="column">
                        <wp:posOffset>147955</wp:posOffset>
                      </wp:positionH>
                      <wp:positionV relativeFrom="paragraph">
                        <wp:posOffset>225425</wp:posOffset>
                      </wp:positionV>
                      <wp:extent cx="211455" cy="1032510"/>
                      <wp:effectExtent l="0" t="0" r="17145" b="15240"/>
                      <wp:wrapThrough wrapText="bothSides">
                        <wp:wrapPolygon edited="0">
                          <wp:start x="0" y="0"/>
                          <wp:lineTo x="0" y="21520"/>
                          <wp:lineTo x="21405" y="21520"/>
                          <wp:lineTo x="21405"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211455" cy="1032510"/>
                                <a:chOff x="0" y="0"/>
                                <a:chExt cx="144780" cy="1146175"/>
                              </a:xfrm>
                            </wpg:grpSpPr>
                            <wps:wsp>
                              <wps:cNvPr id="26" name="Flowchart: Process 26"/>
                              <wps:cNvSpPr/>
                              <wps:spPr>
                                <a:xfrm>
                                  <a:off x="0" y="0"/>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0" y="262466"/>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owchart: Process 22"/>
                              <wps:cNvSpPr/>
                              <wps:spPr>
                                <a:xfrm>
                                  <a:off x="0" y="499533"/>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owchart: Process 21"/>
                              <wps:cNvSpPr/>
                              <wps:spPr>
                                <a:xfrm>
                                  <a:off x="0" y="745066"/>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0" y="990600"/>
                                  <a:ext cx="144780" cy="155575"/>
                                </a:xfrm>
                                <a:prstGeom prst="flowChartProcess">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11.65pt;margin-top:17.75pt;width:16.65pt;height:81.3pt;z-index:251701248;mso-width-relative:margin;mso-height-relative:margin" coordsize="1447,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">
                      <v:shapetype id="_x0000_t109" coordsize="21600,21600" o:spt="109" path="m,l,21600r21600,l21600,xe">
                        <v:stroke joinstyle="miter"/>
                        <v:path gradientshapeok="t" o:connecttype="rect"/>
                      </v:shapetype>
                      <v:shape id="Flowchart: Process 26" o:spid="_x0000_s1027" type="#_x0000_t109" style="position:absolute;width:1447;height:1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DMsYA&#10;AADbAAAADwAAAGRycy9kb3ducmV2LnhtbESPT2sCMRTE74V+h/AKXopm62Gxq1FKqyD0VG0PvT02&#10;z83q5mVJsn/00zeFQo/DzPyGWW1G24iefKgdK3iaZSCIS6drrhR8HnfTBYgQkTU2jknBlQJs1vd3&#10;Kyy0G/iD+kOsRIJwKFCBibEtpAylIYth5lri5J2ctxiT9JXUHocEt42cZ1kuLdacFgy29GqovBw6&#10;q+D7vL0Mj+9V99x320Vu/c183d6UmjyML0sQkcb4H/5r77WCeQ6/X9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cDMsYAAADbAAAADwAAAAAAAAAAAAAAAACYAgAAZHJz&#10;L2Rvd25yZXYueG1sUEsFBgAAAAAEAAQA9QAAAIsDAAAAAA==&#10;" filled="f" strokecolor="windowText" strokeweight="1.75pt"/>
                      <v:shape id="Flowchart: Process 25" o:spid="_x0000_s1028" type="#_x0000_t109" style="position:absolute;top:2624;width:1447;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RcYA&#10;AADbAAAADwAAAGRycy9kb3ducmV2LnhtbESPT2sCMRTE74V+h/AKvRTNVqjoapTSWhA81bYHb4/N&#10;c7O6eVmS7B/99I1Q6HGYmd8wy/Vga9GRD5VjBc/jDARx4XTFpYLvr4/RDESIyBprx6TgQgHWq/u7&#10;Jeba9fxJ3T6WIkE45KjAxNjkUobCkMUwdg1x8o7OW4xJ+lJqj32C21pOsmwqLVacFgw29GaoOO9b&#10;q+Bw2pz7p13Zzrt2M5tafzU/13elHh+G1wWISEP8D/+1t1rB5AVuX9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dRcYAAADbAAAADwAAAAAAAAAAAAAAAACYAgAAZHJz&#10;L2Rvd25yZXYueG1sUEsFBgAAAAAEAAQA9QAAAIsDAAAAAA==&#10;" filled="f" strokecolor="windowText" strokeweight="1.75pt"/>
                      <v:shape id="Flowchart: Process 22" o:spid="_x0000_s1029" type="#_x0000_t109" style="position:absolute;top:4995;width:1447;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FMcYA&#10;AADbAAAADwAAAGRycy9kb3ducmV2LnhtbESPT2sCMRTE70K/Q3iFXqRmuwexW6OU1oLgqdoeents&#10;XjdbNy9Lkv2jn94UBI/DzPyGWa5H24iefKgdK3iaZSCIS6drrhR8HT4eFyBCRNbYOCYFJwqwXt1N&#10;llhoN/An9ftYiQThUKACE2NbSBlKQxbDzLXEyft13mJM0ldSexwS3DYyz7K5tFhzWjDY0puh8rjv&#10;rIKfv81xmO6q7rnvNou59WfzfX5X6uF+fH0BEWmMt/C1vdUK8hz+v6Qf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wFMcYAAADbAAAADwAAAAAAAAAAAAAAAACYAgAAZHJz&#10;L2Rvd25yZXYueG1sUEsFBgAAAAAEAAQA9QAAAIsDAAAAAA==&#10;" filled="f" strokecolor="windowText" strokeweight="1.75pt"/>
                      <v:shape id="Flowchart: Process 21" o:spid="_x0000_s1030" type="#_x0000_t109" style="position:absolute;top:7450;width:1447;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bRsUA&#10;AADbAAAADwAAAGRycy9kb3ducmV2LnhtbESPT2sCMRTE7wW/Q3hCL6Vm9SC6GqWoBaGn2nro7bF5&#10;brZuXpYk+0c/fVMo9DjMzG+Y9XawtejIh8qxgukkA0FcOF1xqeDz4/V5ASJEZI21Y1JwowDbzehh&#10;jbl2Pb9Td4qlSBAOOSowMTa5lKEwZDFMXEOcvIvzFmOSvpTaY5/gtpazLJtLixWnBYMN7QwV11Nr&#10;FXx9H67901vZLrv2sJhbfzfn+16px/HwsgIRaYj/4b/2USuYTeH3S/o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ptGxQAAANsAAAAPAAAAAAAAAAAAAAAAAJgCAABkcnMv&#10;ZG93bnJldi54bWxQSwUGAAAAAAQABAD1AAAAigMAAAAA&#10;" filled="f" strokecolor="windowText" strokeweight="1.75pt"/>
                      <v:shape id="Flowchart: Process 20" o:spid="_x0000_s1031" type="#_x0000_t109" style="position:absolute;top:9906;width:1447;height:1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cIA&#10;AADbAAAADwAAAGRycy9kb3ducmV2LnhtbERPy2oCMRTdF/yHcAU3pWbqQnRqFFELQle1ddHdZXI7&#10;GZ3cDEnmUb++WQguD+e92gy2Fh35UDlW8DrNQBAXTldcKvj+en9ZgAgRWWPtmBT8UYDNevS0wly7&#10;nj+pO8VSpBAOOSowMTa5lKEwZDFMXUOcuF/nLcYEfSm1xz6F21rOsmwuLVacGgw2tDNUXE+tVfBz&#10;OVz754+yXXbtYTG3/mbOt71Sk/GwfQMRaYgP8d191ApmaX36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j7dwgAAANsAAAAPAAAAAAAAAAAAAAAAAJgCAABkcnMvZG93&#10;bnJldi54bWxQSwUGAAAAAAQABAD1AAAAhwMAAAAA&#10;" filled="f" strokecolor="windowText" strokeweight="1.75pt"/>
                      <w10:wrap type="through"/>
                    </v:group>
                  </w:pict>
                </mc:Fallback>
              </mc:AlternateContent>
            </w:r>
            <w:r w:rsidR="009209B9" w:rsidRPr="00E00CE7">
              <w:rPr>
                <w:rFonts w:eastAsia="Arial"/>
                <w:b/>
                <w:sz w:val="20"/>
                <w:szCs w:val="20"/>
              </w:rPr>
              <w:t>Affected media</w:t>
            </w:r>
            <w:r w:rsidR="009209B9">
              <w:rPr>
                <w:rFonts w:eastAsia="Arial"/>
                <w:b/>
                <w:sz w:val="20"/>
                <w:szCs w:val="20"/>
              </w:rPr>
              <w:t>:</w:t>
            </w:r>
          </w:p>
        </w:tc>
      </w:tr>
      <w:tr w:rsidR="009209B9" w:rsidRPr="00E00CE7" w:rsidTr="009209B9">
        <w:trPr>
          <w:trHeight w:hRule="exact" w:val="705"/>
        </w:trPr>
        <w:tc>
          <w:tcPr>
            <w:tcW w:w="13320" w:type="dxa"/>
            <w:gridSpan w:val="5"/>
            <w:tcBorders>
              <w:top w:val="single" w:sz="5" w:space="0" w:color="000000"/>
              <w:left w:val="single" w:sz="8" w:space="0" w:color="000000"/>
              <w:bottom w:val="single" w:sz="5" w:space="0" w:color="000000"/>
              <w:right w:val="single" w:sz="5" w:space="0" w:color="000000"/>
            </w:tcBorders>
          </w:tcPr>
          <w:p w:rsidR="009209B9" w:rsidRPr="00E00CE7" w:rsidRDefault="009209B9" w:rsidP="0081140D">
            <w:pPr>
              <w:ind w:left="135" w:right="-20"/>
              <w:rPr>
                <w:rFonts w:eastAsia="Arial"/>
                <w:b/>
                <w:sz w:val="20"/>
                <w:szCs w:val="20"/>
              </w:rPr>
            </w:pPr>
            <w:r w:rsidRPr="00E00CE7">
              <w:rPr>
                <w:rFonts w:eastAsia="Arial"/>
                <w:b/>
                <w:sz w:val="20"/>
                <w:szCs w:val="20"/>
              </w:rPr>
              <w:t>Nature</w:t>
            </w:r>
            <w:r w:rsidRPr="00E00CE7">
              <w:rPr>
                <w:rFonts w:eastAsia="Arial"/>
                <w:b/>
                <w:spacing w:val="44"/>
                <w:sz w:val="20"/>
                <w:szCs w:val="20"/>
              </w:rPr>
              <w:t xml:space="preserve"> </w:t>
            </w:r>
            <w:r w:rsidRPr="00E00CE7">
              <w:rPr>
                <w:rFonts w:eastAsia="Arial"/>
                <w:b/>
                <w:sz w:val="20"/>
                <w:szCs w:val="20"/>
              </w:rPr>
              <w:t>of</w:t>
            </w:r>
            <w:r w:rsidRPr="00E00CE7">
              <w:rPr>
                <w:rFonts w:eastAsia="Arial"/>
                <w:b/>
                <w:spacing w:val="23"/>
                <w:sz w:val="20"/>
                <w:szCs w:val="20"/>
              </w:rPr>
              <w:t xml:space="preserve"> </w:t>
            </w:r>
            <w:r w:rsidRPr="00E00CE7">
              <w:rPr>
                <w:rFonts w:eastAsia="Arial"/>
                <w:b/>
                <w:sz w:val="20"/>
                <w:szCs w:val="20"/>
              </w:rPr>
              <w:t>discharges,</w:t>
            </w:r>
            <w:r w:rsidRPr="00E00CE7">
              <w:rPr>
                <w:rFonts w:eastAsia="Arial"/>
                <w:b/>
                <w:spacing w:val="-10"/>
                <w:sz w:val="20"/>
                <w:szCs w:val="20"/>
              </w:rPr>
              <w:t xml:space="preserve"> </w:t>
            </w:r>
            <w:r w:rsidRPr="00E00CE7">
              <w:rPr>
                <w:rFonts w:eastAsia="Arial"/>
                <w:b/>
                <w:w w:val="107"/>
                <w:sz w:val="20"/>
                <w:szCs w:val="20"/>
              </w:rPr>
              <w:t>environmental/health</w:t>
            </w:r>
            <w:r w:rsidRPr="00E00CE7">
              <w:rPr>
                <w:rFonts w:eastAsia="Arial"/>
                <w:b/>
                <w:spacing w:val="40"/>
                <w:w w:val="107"/>
                <w:sz w:val="20"/>
                <w:szCs w:val="20"/>
              </w:rPr>
              <w:t xml:space="preserve"> </w:t>
            </w:r>
            <w:r w:rsidRPr="00E00CE7">
              <w:rPr>
                <w:rFonts w:eastAsia="Arial"/>
                <w:b/>
                <w:w w:val="107"/>
                <w:sz w:val="20"/>
                <w:szCs w:val="20"/>
              </w:rPr>
              <w:t>effects</w:t>
            </w:r>
            <w:r w:rsidRPr="00E00CE7">
              <w:rPr>
                <w:rFonts w:eastAsia="Arial"/>
                <w:b/>
                <w:spacing w:val="4"/>
                <w:w w:val="107"/>
                <w:sz w:val="20"/>
                <w:szCs w:val="20"/>
              </w:rPr>
              <w:t>,</w:t>
            </w:r>
            <w:r w:rsidRPr="00E00CE7">
              <w:rPr>
                <w:rFonts w:eastAsia="Arial"/>
                <w:b/>
                <w:w w:val="107"/>
                <w:sz w:val="20"/>
                <w:szCs w:val="20"/>
              </w:rPr>
              <w:t xml:space="preserve"> and</w:t>
            </w:r>
            <w:r w:rsidRPr="00E00CE7">
              <w:rPr>
                <w:rFonts w:eastAsia="Arial"/>
                <w:b/>
                <w:spacing w:val="-10"/>
                <w:w w:val="107"/>
                <w:sz w:val="20"/>
                <w:szCs w:val="20"/>
              </w:rPr>
              <w:t xml:space="preserve"> </w:t>
            </w:r>
            <w:r w:rsidRPr="00E00CE7">
              <w:rPr>
                <w:rFonts w:eastAsia="Arial"/>
                <w:b/>
                <w:w w:val="107"/>
                <w:sz w:val="20"/>
                <w:szCs w:val="20"/>
              </w:rPr>
              <w:t>damages:</w:t>
            </w:r>
          </w:p>
        </w:tc>
      </w:tr>
      <w:tr w:rsidR="009209B9" w:rsidRPr="00E00CE7" w:rsidTr="003A41F3">
        <w:trPr>
          <w:trHeight w:hRule="exact" w:val="633"/>
        </w:trPr>
        <w:tc>
          <w:tcPr>
            <w:tcW w:w="13320" w:type="dxa"/>
            <w:gridSpan w:val="5"/>
            <w:tcBorders>
              <w:top w:val="single" w:sz="5" w:space="0" w:color="000000"/>
              <w:left w:val="single" w:sz="8" w:space="0" w:color="000000"/>
              <w:bottom w:val="single" w:sz="5" w:space="0" w:color="000000"/>
              <w:right w:val="single" w:sz="5" w:space="0" w:color="000000"/>
            </w:tcBorders>
          </w:tcPr>
          <w:p w:rsidR="009209B9" w:rsidRPr="00E00CE7" w:rsidRDefault="009209B9" w:rsidP="0081140D">
            <w:pPr>
              <w:ind w:left="142" w:right="-20"/>
              <w:rPr>
                <w:rFonts w:eastAsia="Arial"/>
                <w:b/>
                <w:sz w:val="20"/>
                <w:szCs w:val="20"/>
              </w:rPr>
            </w:pPr>
            <w:r w:rsidRPr="00E00CE7">
              <w:rPr>
                <w:rFonts w:eastAsia="Arial"/>
                <w:b/>
                <w:sz w:val="20"/>
                <w:szCs w:val="20"/>
              </w:rPr>
              <w:t>Actions</w:t>
            </w:r>
            <w:r w:rsidRPr="00E00CE7">
              <w:rPr>
                <w:rFonts w:eastAsia="Arial"/>
                <w:b/>
                <w:spacing w:val="18"/>
                <w:sz w:val="20"/>
                <w:szCs w:val="20"/>
              </w:rPr>
              <w:t xml:space="preserve"> </w:t>
            </w:r>
            <w:r w:rsidRPr="00E00CE7">
              <w:rPr>
                <w:rFonts w:eastAsia="Arial"/>
                <w:b/>
                <w:sz w:val="20"/>
                <w:szCs w:val="20"/>
              </w:rPr>
              <w:t>taken</w:t>
            </w:r>
            <w:r w:rsidRPr="00E00CE7">
              <w:rPr>
                <w:rFonts w:eastAsia="Arial"/>
                <w:b/>
                <w:spacing w:val="11"/>
                <w:sz w:val="20"/>
                <w:szCs w:val="20"/>
              </w:rPr>
              <w:t xml:space="preserve"> </w:t>
            </w:r>
            <w:r w:rsidRPr="00E00CE7">
              <w:rPr>
                <w:rFonts w:eastAsia="Arial"/>
                <w:b/>
                <w:w w:val="108"/>
                <w:sz w:val="20"/>
                <w:szCs w:val="20"/>
              </w:rPr>
              <w:t>to</w:t>
            </w:r>
            <w:r w:rsidRPr="00E00CE7">
              <w:rPr>
                <w:rFonts w:eastAsia="Arial"/>
                <w:b/>
                <w:spacing w:val="12"/>
                <w:w w:val="108"/>
                <w:sz w:val="20"/>
                <w:szCs w:val="20"/>
              </w:rPr>
              <w:t xml:space="preserve"> </w:t>
            </w:r>
            <w:r w:rsidRPr="00E00CE7">
              <w:rPr>
                <w:rFonts w:eastAsia="Arial"/>
                <w:b/>
                <w:w w:val="108"/>
                <w:sz w:val="20"/>
                <w:szCs w:val="20"/>
              </w:rPr>
              <w:t>stop</w:t>
            </w:r>
            <w:r w:rsidRPr="00E00CE7">
              <w:rPr>
                <w:rFonts w:eastAsia="Arial"/>
                <w:b/>
                <w:spacing w:val="11"/>
                <w:w w:val="108"/>
                <w:sz w:val="20"/>
                <w:szCs w:val="20"/>
              </w:rPr>
              <w:t xml:space="preserve">, </w:t>
            </w:r>
            <w:r w:rsidRPr="00E00CE7">
              <w:rPr>
                <w:rFonts w:eastAsia="Arial"/>
                <w:b/>
                <w:w w:val="108"/>
                <w:sz w:val="20"/>
                <w:szCs w:val="20"/>
              </w:rPr>
              <w:t>remove</w:t>
            </w:r>
            <w:r w:rsidRPr="00E00CE7">
              <w:rPr>
                <w:rFonts w:eastAsia="Arial"/>
                <w:b/>
                <w:spacing w:val="4"/>
                <w:w w:val="108"/>
                <w:sz w:val="20"/>
                <w:szCs w:val="20"/>
              </w:rPr>
              <w:t xml:space="preserve">, </w:t>
            </w:r>
            <w:r w:rsidRPr="00E00CE7">
              <w:rPr>
                <w:rFonts w:eastAsia="Arial"/>
                <w:b/>
                <w:w w:val="108"/>
                <w:sz w:val="20"/>
                <w:szCs w:val="20"/>
              </w:rPr>
              <w:t>and</w:t>
            </w:r>
            <w:r w:rsidRPr="00E00CE7">
              <w:rPr>
                <w:rFonts w:eastAsia="Arial"/>
                <w:b/>
                <w:spacing w:val="-14"/>
                <w:w w:val="108"/>
                <w:sz w:val="20"/>
                <w:szCs w:val="20"/>
              </w:rPr>
              <w:t xml:space="preserve"> </w:t>
            </w:r>
            <w:r w:rsidRPr="00E00CE7">
              <w:rPr>
                <w:rFonts w:eastAsia="Arial"/>
                <w:b/>
                <w:w w:val="108"/>
                <w:sz w:val="20"/>
                <w:szCs w:val="20"/>
              </w:rPr>
              <w:t>mitigate</w:t>
            </w:r>
            <w:r w:rsidRPr="00E00CE7">
              <w:rPr>
                <w:rFonts w:eastAsia="Arial"/>
                <w:b/>
                <w:spacing w:val="11"/>
                <w:w w:val="108"/>
                <w:sz w:val="20"/>
                <w:szCs w:val="20"/>
              </w:rPr>
              <w:t xml:space="preserve"> </w:t>
            </w:r>
            <w:r w:rsidRPr="00E00CE7">
              <w:rPr>
                <w:rFonts w:eastAsia="Arial"/>
                <w:b/>
                <w:sz w:val="20"/>
                <w:szCs w:val="20"/>
              </w:rPr>
              <w:t>impacts</w:t>
            </w:r>
            <w:r w:rsidRPr="00E00CE7">
              <w:rPr>
                <w:rFonts w:eastAsia="Arial"/>
                <w:b/>
                <w:spacing w:val="33"/>
                <w:sz w:val="20"/>
                <w:szCs w:val="20"/>
              </w:rPr>
              <w:t xml:space="preserve"> </w:t>
            </w:r>
            <w:r w:rsidRPr="00E00CE7">
              <w:rPr>
                <w:rFonts w:eastAsia="Arial"/>
                <w:b/>
                <w:sz w:val="20"/>
                <w:szCs w:val="20"/>
              </w:rPr>
              <w:t>of</w:t>
            </w:r>
            <w:r w:rsidRPr="00E00CE7">
              <w:rPr>
                <w:rFonts w:eastAsia="Arial"/>
                <w:b/>
                <w:spacing w:val="12"/>
                <w:sz w:val="20"/>
                <w:szCs w:val="20"/>
              </w:rPr>
              <w:t xml:space="preserve"> </w:t>
            </w:r>
            <w:r w:rsidRPr="00E00CE7">
              <w:rPr>
                <w:rFonts w:eastAsia="Arial"/>
                <w:b/>
                <w:sz w:val="20"/>
                <w:szCs w:val="20"/>
              </w:rPr>
              <w:t>the</w:t>
            </w:r>
            <w:r w:rsidRPr="00E00CE7">
              <w:rPr>
                <w:rFonts w:eastAsia="Arial"/>
                <w:b/>
                <w:spacing w:val="35"/>
                <w:sz w:val="20"/>
                <w:szCs w:val="20"/>
              </w:rPr>
              <w:t xml:space="preserve"> </w:t>
            </w:r>
            <w:r w:rsidRPr="00E00CE7">
              <w:rPr>
                <w:rFonts w:eastAsia="Arial"/>
                <w:b/>
                <w:w w:val="102"/>
                <w:sz w:val="20"/>
                <w:szCs w:val="20"/>
              </w:rPr>
              <w:t>discharge:</w:t>
            </w:r>
          </w:p>
        </w:tc>
      </w:tr>
      <w:tr w:rsidR="009209B9" w:rsidRPr="00E00CE7" w:rsidTr="0081140D">
        <w:trPr>
          <w:trHeight w:hRule="exact" w:val="264"/>
        </w:trPr>
        <w:tc>
          <w:tcPr>
            <w:tcW w:w="13320" w:type="dxa"/>
            <w:gridSpan w:val="5"/>
            <w:tcBorders>
              <w:top w:val="single" w:sz="5" w:space="0" w:color="000000"/>
              <w:left w:val="single" w:sz="8" w:space="0" w:color="000000"/>
              <w:bottom w:val="single" w:sz="5" w:space="0" w:color="000000"/>
              <w:right w:val="single" w:sz="5" w:space="0" w:color="000000"/>
            </w:tcBorders>
            <w:shd w:val="clear" w:color="auto" w:fill="D9D9D9" w:themeFill="background1" w:themeFillShade="D9"/>
          </w:tcPr>
          <w:p w:rsidR="009209B9" w:rsidRPr="000C2B65" w:rsidRDefault="009209B9" w:rsidP="0081140D">
            <w:pPr>
              <w:spacing w:before="29"/>
              <w:ind w:left="1440" w:right="-14" w:hanging="1310"/>
              <w:jc w:val="center"/>
              <w:rPr>
                <w:rFonts w:eastAsia="Arial"/>
                <w:b/>
                <w:sz w:val="20"/>
                <w:szCs w:val="20"/>
              </w:rPr>
            </w:pPr>
            <w:r w:rsidRPr="000C2B65">
              <w:rPr>
                <w:rFonts w:eastAsia="Arial"/>
                <w:b/>
                <w:bCs/>
                <w:sz w:val="20"/>
                <w:szCs w:val="20"/>
              </w:rPr>
              <w:t>Part</w:t>
            </w:r>
            <w:r w:rsidRPr="000C2B65">
              <w:rPr>
                <w:rFonts w:eastAsia="Arial"/>
                <w:b/>
                <w:bCs/>
                <w:spacing w:val="-1"/>
                <w:sz w:val="20"/>
                <w:szCs w:val="20"/>
              </w:rPr>
              <w:t xml:space="preserve"> </w:t>
            </w:r>
            <w:r w:rsidRPr="000C2B65">
              <w:rPr>
                <w:rFonts w:eastAsia="Arial"/>
                <w:b/>
                <w:sz w:val="20"/>
                <w:szCs w:val="20"/>
              </w:rPr>
              <w:t>B:</w:t>
            </w:r>
            <w:r w:rsidRPr="000C2B65">
              <w:rPr>
                <w:rFonts w:eastAsia="Arial"/>
                <w:b/>
                <w:spacing w:val="-16"/>
                <w:sz w:val="20"/>
                <w:szCs w:val="20"/>
              </w:rPr>
              <w:t xml:space="preserve"> </w:t>
            </w:r>
            <w:r w:rsidRPr="000C2B65">
              <w:rPr>
                <w:rFonts w:eastAsia="Arial"/>
                <w:b/>
                <w:w w:val="109"/>
                <w:sz w:val="20"/>
                <w:szCs w:val="20"/>
              </w:rPr>
              <w:t xml:space="preserve">Notification Log </w:t>
            </w:r>
          </w:p>
        </w:tc>
      </w:tr>
      <w:tr w:rsidR="009209B9" w:rsidRPr="00E00CE7" w:rsidTr="0081140D">
        <w:trPr>
          <w:trHeight w:hRule="exact" w:val="264"/>
        </w:trPr>
        <w:tc>
          <w:tcPr>
            <w:tcW w:w="4410" w:type="dxa"/>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rsidR="009209B9" w:rsidRPr="00E73DED" w:rsidRDefault="009209B9" w:rsidP="0081140D">
            <w:pPr>
              <w:tabs>
                <w:tab w:val="left" w:pos="3564"/>
              </w:tabs>
              <w:spacing w:before="29"/>
              <w:ind w:left="1440" w:right="-14" w:hanging="1310"/>
              <w:rPr>
                <w:rFonts w:asciiTheme="majorHAnsi" w:eastAsia="Arial" w:hAnsiTheme="majorHAnsi" w:cstheme="majorHAnsi"/>
                <w:b/>
                <w:bCs/>
                <w:sz w:val="20"/>
                <w:szCs w:val="20"/>
              </w:rPr>
            </w:pPr>
            <w:r w:rsidRPr="00E73DED">
              <w:rPr>
                <w:rFonts w:asciiTheme="majorHAnsi" w:eastAsia="Arial" w:hAnsiTheme="majorHAnsi" w:cstheme="majorHAnsi"/>
                <w:b/>
                <w:bCs/>
                <w:sz w:val="20"/>
                <w:szCs w:val="20"/>
              </w:rPr>
              <w:t>Discharges of any Amount</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rsidR="009209B9" w:rsidRPr="00E73DED" w:rsidRDefault="009209B9" w:rsidP="0081140D">
            <w:pPr>
              <w:spacing w:before="29"/>
              <w:ind w:left="1440" w:right="-14" w:hanging="1310"/>
              <w:jc w:val="center"/>
              <w:rPr>
                <w:rFonts w:asciiTheme="majorHAnsi" w:eastAsia="Arial" w:hAnsiTheme="majorHAnsi" w:cstheme="majorHAnsi"/>
                <w:b/>
                <w:bCs/>
                <w:sz w:val="20"/>
                <w:szCs w:val="20"/>
              </w:rPr>
            </w:pPr>
            <w:r w:rsidRPr="00E73DED">
              <w:rPr>
                <w:rFonts w:asciiTheme="majorHAnsi" w:eastAsia="Arial" w:hAnsiTheme="majorHAnsi" w:cstheme="majorHAnsi"/>
                <w:b/>
                <w:bCs/>
                <w:sz w:val="20"/>
                <w:szCs w:val="20"/>
              </w:rPr>
              <w:t>Date and Time</w:t>
            </w: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rsidR="009209B9" w:rsidRPr="00E73DED" w:rsidRDefault="009209B9" w:rsidP="0081140D">
            <w:pPr>
              <w:spacing w:before="29"/>
              <w:ind w:left="1440" w:right="-14" w:hanging="1310"/>
              <w:jc w:val="center"/>
              <w:rPr>
                <w:rFonts w:asciiTheme="majorHAnsi" w:eastAsia="Arial" w:hAnsiTheme="majorHAnsi" w:cstheme="majorHAnsi"/>
                <w:b/>
                <w:bCs/>
                <w:sz w:val="20"/>
                <w:szCs w:val="20"/>
              </w:rPr>
            </w:pPr>
            <w:r w:rsidRPr="00E73DED">
              <w:rPr>
                <w:rFonts w:asciiTheme="majorHAnsi" w:eastAsia="Arial" w:hAnsiTheme="majorHAnsi" w:cstheme="majorHAnsi"/>
                <w:b/>
                <w:bCs/>
                <w:sz w:val="20"/>
                <w:szCs w:val="20"/>
              </w:rPr>
              <w:t>Name of Person Receiving the Call</w:t>
            </w:r>
          </w:p>
        </w:tc>
      </w:tr>
      <w:tr w:rsidR="009209B9" w:rsidRPr="00E00CE7" w:rsidTr="0081140D">
        <w:trPr>
          <w:trHeight w:hRule="exact" w:val="813"/>
        </w:trPr>
        <w:tc>
          <w:tcPr>
            <w:tcW w:w="4410" w:type="dxa"/>
            <w:tcBorders>
              <w:top w:val="single" w:sz="5" w:space="0" w:color="000000"/>
              <w:left w:val="single" w:sz="8" w:space="0" w:color="000000"/>
              <w:bottom w:val="single" w:sz="5" w:space="0" w:color="000000"/>
              <w:right w:val="single" w:sz="5" w:space="0" w:color="000000"/>
            </w:tcBorders>
            <w:shd w:val="clear" w:color="auto" w:fill="auto"/>
            <w:vAlign w:val="center"/>
          </w:tcPr>
          <w:p w:rsidR="009209B9" w:rsidRPr="00E73DED" w:rsidRDefault="00302301" w:rsidP="0081140D">
            <w:pPr>
              <w:spacing w:line="220" w:lineRule="exact"/>
              <w:ind w:left="187" w:right="-20"/>
              <w:rPr>
                <w:rFonts w:asciiTheme="majorHAnsi" w:eastAsia="Arial" w:hAnsiTheme="majorHAnsi" w:cstheme="majorHAnsi"/>
                <w:b/>
                <w:w w:val="105"/>
                <w:sz w:val="20"/>
                <w:szCs w:val="20"/>
              </w:rPr>
            </w:pPr>
            <w:r>
              <w:rPr>
                <w:rFonts w:asciiTheme="majorHAnsi" w:eastAsia="Arial" w:hAnsiTheme="majorHAnsi" w:cstheme="majorHAnsi"/>
                <w:b/>
                <w:sz w:val="20"/>
                <w:szCs w:val="20"/>
              </w:rPr>
              <w:t xml:space="preserve">Chris Johnson – Operations </w:t>
            </w:r>
            <w:r w:rsidR="009209B9" w:rsidRPr="00E73DED">
              <w:rPr>
                <w:rFonts w:asciiTheme="majorHAnsi" w:eastAsia="Arial" w:hAnsiTheme="majorHAnsi" w:cstheme="majorHAnsi"/>
                <w:b/>
                <w:w w:val="105"/>
                <w:sz w:val="20"/>
                <w:szCs w:val="20"/>
              </w:rPr>
              <w:t>Manager</w:t>
            </w:r>
          </w:p>
          <w:p w:rsidR="009209B9" w:rsidRPr="00E73DED" w:rsidRDefault="009209B9" w:rsidP="0081140D">
            <w:pPr>
              <w:spacing w:line="220" w:lineRule="exact"/>
              <w:ind w:left="187" w:right="-20"/>
              <w:rPr>
                <w:sz w:val="20"/>
                <w:szCs w:val="20"/>
              </w:rPr>
            </w:pPr>
            <w:r w:rsidRPr="00E73DED">
              <w:rPr>
                <w:rFonts w:eastAsia="Arial"/>
                <w:sz w:val="20"/>
                <w:szCs w:val="20"/>
              </w:rPr>
              <w:t>Work:</w:t>
            </w:r>
            <w:r w:rsidRPr="00E73DED">
              <w:rPr>
                <w:rFonts w:eastAsia="Arial"/>
                <w:spacing w:val="-8"/>
                <w:sz w:val="20"/>
                <w:szCs w:val="20"/>
              </w:rPr>
              <w:t xml:space="preserve"> </w:t>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972-5581</w:t>
            </w:r>
          </w:p>
          <w:p w:rsidR="009209B9" w:rsidRPr="00E73DED" w:rsidRDefault="009209B9" w:rsidP="0081140D">
            <w:pPr>
              <w:spacing w:line="220" w:lineRule="exact"/>
              <w:ind w:left="187" w:right="-20"/>
              <w:rPr>
                <w:rFonts w:asciiTheme="majorHAnsi" w:eastAsia="Arial" w:hAnsiTheme="majorHAnsi" w:cstheme="majorHAnsi"/>
                <w:b/>
                <w:w w:val="105"/>
                <w:sz w:val="16"/>
                <w:szCs w:val="16"/>
              </w:rPr>
            </w:pPr>
            <w:r w:rsidRPr="00E73DED">
              <w:rPr>
                <w:rFonts w:eastAsia="Arial"/>
                <w:sz w:val="20"/>
                <w:szCs w:val="20"/>
              </w:rPr>
              <w:t>Cell</w:t>
            </w:r>
            <w:r w:rsidRPr="00E73DED">
              <w:rPr>
                <w:rFonts w:eastAsia="Arial"/>
                <w:spacing w:val="-16"/>
                <w:sz w:val="20"/>
                <w:szCs w:val="20"/>
              </w:rPr>
              <w:t xml:space="preserve"> </w:t>
            </w:r>
            <w:r w:rsidRPr="00E73DED">
              <w:rPr>
                <w:rFonts w:eastAsia="Arial"/>
                <w:sz w:val="20"/>
                <w:szCs w:val="20"/>
              </w:rPr>
              <w:t>(24</w:t>
            </w:r>
            <w:r w:rsidRPr="00E73DED">
              <w:rPr>
                <w:rFonts w:eastAsia="Arial"/>
                <w:spacing w:val="15"/>
                <w:sz w:val="20"/>
                <w:szCs w:val="20"/>
              </w:rPr>
              <w:t xml:space="preserve"> </w:t>
            </w:r>
            <w:r w:rsidR="00A12612" w:rsidRPr="00E73DED">
              <w:rPr>
                <w:rFonts w:eastAsia="Arial"/>
                <w:sz w:val="20"/>
                <w:szCs w:val="20"/>
              </w:rPr>
              <w:t>hrs.</w:t>
            </w:r>
            <w:r w:rsidRPr="00E73DED">
              <w:rPr>
                <w:rFonts w:eastAsia="Arial"/>
                <w:sz w:val="20"/>
                <w:szCs w:val="20"/>
              </w:rPr>
              <w:t>):</w:t>
            </w:r>
            <w:r w:rsidRPr="00E73DED">
              <w:rPr>
                <w:rFonts w:eastAsia="Arial"/>
                <w:spacing w:val="-29"/>
                <w:sz w:val="20"/>
                <w:szCs w:val="20"/>
              </w:rPr>
              <w:t xml:space="preserve"> </w:t>
            </w:r>
            <w:r w:rsidRPr="00E73DED">
              <w:rPr>
                <w:rFonts w:eastAsia="Arial"/>
                <w:position w:val="1"/>
                <w:sz w:val="20"/>
                <w:szCs w:val="20"/>
              </w:rPr>
              <w:t>(801)</w:t>
            </w:r>
            <w:r w:rsidRPr="00E73DED">
              <w:rPr>
                <w:rFonts w:eastAsia="Arial"/>
                <w:spacing w:val="15"/>
                <w:position w:val="1"/>
                <w:sz w:val="20"/>
                <w:szCs w:val="20"/>
              </w:rPr>
              <w:t xml:space="preserve"> </w:t>
            </w:r>
            <w:r w:rsidRPr="00E73DED">
              <w:rPr>
                <w:rFonts w:eastAsia="Arial"/>
                <w:w w:val="104"/>
                <w:position w:val="1"/>
                <w:sz w:val="20"/>
                <w:szCs w:val="20"/>
              </w:rPr>
              <w:t>910-7162</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auto"/>
          </w:tcPr>
          <w:p w:rsidR="009209B9" w:rsidRPr="00E73DED" w:rsidRDefault="009209B9" w:rsidP="0081140D">
            <w:pPr>
              <w:ind w:left="99" w:right="-20"/>
              <w:rPr>
                <w:rFonts w:asciiTheme="majorHAnsi" w:eastAsia="Arial" w:hAnsiTheme="majorHAnsi" w:cstheme="majorHAnsi"/>
                <w:b/>
                <w:w w:val="105"/>
                <w:sz w:val="20"/>
                <w:szCs w:val="20"/>
              </w:rPr>
            </w:pP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auto"/>
          </w:tcPr>
          <w:p w:rsidR="009209B9" w:rsidRPr="00E73DED" w:rsidRDefault="009209B9" w:rsidP="0081140D">
            <w:pPr>
              <w:ind w:left="99" w:right="-20"/>
              <w:rPr>
                <w:rFonts w:asciiTheme="majorHAnsi" w:eastAsia="Arial" w:hAnsiTheme="majorHAnsi" w:cstheme="majorHAnsi"/>
                <w:b/>
                <w:bCs/>
                <w:sz w:val="20"/>
                <w:szCs w:val="20"/>
              </w:rPr>
            </w:pPr>
          </w:p>
        </w:tc>
      </w:tr>
      <w:tr w:rsidR="009209B9" w:rsidRPr="00E00CE7" w:rsidTr="0081140D">
        <w:trPr>
          <w:trHeight w:hRule="exact" w:val="264"/>
        </w:trPr>
        <w:tc>
          <w:tcPr>
            <w:tcW w:w="4410" w:type="dxa"/>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rsidR="009209B9" w:rsidRPr="00E73DED" w:rsidRDefault="009209B9" w:rsidP="0081140D">
            <w:pPr>
              <w:spacing w:before="29"/>
              <w:ind w:left="1440" w:right="-14" w:hanging="1310"/>
              <w:rPr>
                <w:rFonts w:asciiTheme="majorHAnsi" w:eastAsia="Arial" w:hAnsiTheme="majorHAnsi" w:cstheme="majorHAnsi"/>
                <w:b/>
                <w:bCs/>
                <w:sz w:val="20"/>
                <w:szCs w:val="20"/>
              </w:rPr>
            </w:pPr>
            <w:r w:rsidRPr="00E73DED">
              <w:rPr>
                <w:rFonts w:asciiTheme="majorHAnsi" w:eastAsia="Arial" w:hAnsiTheme="majorHAnsi" w:cstheme="majorHAnsi"/>
                <w:b/>
                <w:bCs/>
                <w:sz w:val="20"/>
                <w:szCs w:val="20"/>
              </w:rPr>
              <w:t>Discharges Exceeding 25 gallons</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rsidR="009209B9" w:rsidRPr="00E73DED" w:rsidRDefault="009209B9" w:rsidP="0081140D">
            <w:pPr>
              <w:spacing w:before="29"/>
              <w:ind w:left="1440" w:right="-14" w:hanging="1310"/>
              <w:jc w:val="center"/>
              <w:rPr>
                <w:rFonts w:asciiTheme="majorHAnsi" w:eastAsia="Arial" w:hAnsiTheme="majorHAnsi" w:cstheme="majorHAnsi"/>
                <w:b/>
                <w:bCs/>
                <w:sz w:val="20"/>
                <w:szCs w:val="20"/>
              </w:rPr>
            </w:pPr>
            <w:r w:rsidRPr="00E73DED">
              <w:rPr>
                <w:rFonts w:asciiTheme="majorHAnsi" w:eastAsia="Arial" w:hAnsiTheme="majorHAnsi" w:cstheme="majorHAnsi"/>
                <w:b/>
                <w:bCs/>
                <w:sz w:val="20"/>
                <w:szCs w:val="20"/>
              </w:rPr>
              <w:t>Date and Time</w:t>
            </w: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F2F2F2" w:themeFill="background1" w:themeFillShade="F2"/>
          </w:tcPr>
          <w:p w:rsidR="009209B9" w:rsidRPr="00E73DED" w:rsidRDefault="009209B9" w:rsidP="0081140D">
            <w:pPr>
              <w:spacing w:before="29"/>
              <w:ind w:left="1440" w:right="-14" w:hanging="1310"/>
              <w:jc w:val="center"/>
              <w:rPr>
                <w:rFonts w:asciiTheme="majorHAnsi" w:eastAsia="Arial" w:hAnsiTheme="majorHAnsi" w:cstheme="majorHAnsi"/>
                <w:b/>
                <w:bCs/>
                <w:sz w:val="20"/>
                <w:szCs w:val="20"/>
              </w:rPr>
            </w:pPr>
            <w:r w:rsidRPr="00E73DED">
              <w:rPr>
                <w:rFonts w:asciiTheme="majorHAnsi" w:eastAsia="Arial" w:hAnsiTheme="majorHAnsi" w:cstheme="majorHAnsi"/>
                <w:b/>
                <w:bCs/>
                <w:sz w:val="20"/>
                <w:szCs w:val="20"/>
              </w:rPr>
              <w:t>Name of Person  Receiving the Call</w:t>
            </w:r>
          </w:p>
        </w:tc>
      </w:tr>
      <w:tr w:rsidR="009209B9" w:rsidRPr="003C4B55" w:rsidTr="00FC2FCC">
        <w:trPr>
          <w:trHeight w:hRule="exact" w:val="561"/>
        </w:trPr>
        <w:tc>
          <w:tcPr>
            <w:tcW w:w="4410" w:type="dxa"/>
            <w:tcBorders>
              <w:top w:val="single" w:sz="5" w:space="0" w:color="000000"/>
              <w:left w:val="single" w:sz="8" w:space="0" w:color="000000"/>
              <w:bottom w:val="single" w:sz="5" w:space="0" w:color="000000"/>
              <w:right w:val="single" w:sz="5" w:space="0" w:color="000000"/>
            </w:tcBorders>
            <w:shd w:val="clear" w:color="auto" w:fill="auto"/>
            <w:vAlign w:val="center"/>
          </w:tcPr>
          <w:p w:rsidR="00FC2FCC" w:rsidRPr="00E73DED" w:rsidRDefault="00FC2FCC" w:rsidP="00FC2FCC">
            <w:pPr>
              <w:ind w:left="101" w:right="-14"/>
              <w:rPr>
                <w:rFonts w:asciiTheme="majorHAnsi" w:eastAsia="Arial" w:hAnsiTheme="majorHAnsi" w:cstheme="majorHAnsi"/>
                <w:sz w:val="20"/>
                <w:szCs w:val="20"/>
              </w:rPr>
            </w:pPr>
            <w:r w:rsidRPr="00E73DED">
              <w:rPr>
                <w:rFonts w:asciiTheme="majorHAnsi" w:eastAsia="Arial" w:hAnsiTheme="majorHAnsi" w:cstheme="majorHAnsi"/>
                <w:b/>
                <w:sz w:val="20"/>
                <w:szCs w:val="20"/>
              </w:rPr>
              <w:t>Utah Department of Environmental Quality</w:t>
            </w:r>
          </w:p>
          <w:p w:rsidR="009209B9" w:rsidRPr="00E73DED" w:rsidRDefault="00FC2FCC" w:rsidP="00FC2FCC">
            <w:pPr>
              <w:spacing w:before="32"/>
              <w:ind w:left="92" w:right="-20"/>
              <w:rPr>
                <w:rFonts w:asciiTheme="majorHAnsi" w:eastAsia="Arial" w:hAnsiTheme="majorHAnsi" w:cstheme="majorHAnsi"/>
                <w:sz w:val="20"/>
                <w:szCs w:val="20"/>
              </w:rPr>
            </w:pPr>
            <w:r w:rsidRPr="00E73DED">
              <w:rPr>
                <w:rFonts w:asciiTheme="majorHAnsi" w:hAnsiTheme="majorHAnsi" w:cstheme="majorHAnsi"/>
                <w:sz w:val="20"/>
                <w:szCs w:val="20"/>
              </w:rPr>
              <w:t>(801) 536-4123</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auto"/>
          </w:tcPr>
          <w:p w:rsidR="009209B9" w:rsidRPr="00E73DED" w:rsidRDefault="009209B9" w:rsidP="0081140D">
            <w:pPr>
              <w:spacing w:before="29"/>
              <w:ind w:left="1440" w:right="-14" w:hanging="1310"/>
              <w:jc w:val="center"/>
              <w:rPr>
                <w:rFonts w:asciiTheme="majorHAnsi" w:eastAsia="Arial" w:hAnsiTheme="majorHAnsi" w:cstheme="majorHAnsi"/>
                <w:b/>
                <w:bCs/>
                <w:sz w:val="20"/>
                <w:szCs w:val="20"/>
              </w:rPr>
            </w:pP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auto"/>
          </w:tcPr>
          <w:p w:rsidR="009209B9" w:rsidRPr="00E73DED" w:rsidRDefault="009209B9" w:rsidP="0081140D">
            <w:pPr>
              <w:spacing w:before="29"/>
              <w:ind w:left="1440" w:right="-14" w:hanging="1310"/>
              <w:jc w:val="center"/>
              <w:rPr>
                <w:rFonts w:asciiTheme="majorHAnsi" w:eastAsia="Arial" w:hAnsiTheme="majorHAnsi" w:cstheme="majorHAnsi"/>
                <w:b/>
                <w:bCs/>
                <w:sz w:val="20"/>
                <w:szCs w:val="20"/>
              </w:rPr>
            </w:pPr>
          </w:p>
        </w:tc>
      </w:tr>
      <w:tr w:rsidR="009209B9" w:rsidRPr="003C4B55" w:rsidTr="009209B9">
        <w:trPr>
          <w:trHeight w:hRule="exact" w:val="534"/>
        </w:trPr>
        <w:tc>
          <w:tcPr>
            <w:tcW w:w="4410" w:type="dxa"/>
            <w:tcBorders>
              <w:top w:val="single" w:sz="5" w:space="0" w:color="000000"/>
              <w:left w:val="single" w:sz="8" w:space="0" w:color="000000"/>
              <w:bottom w:val="single" w:sz="5" w:space="0" w:color="000000"/>
              <w:right w:val="single" w:sz="5" w:space="0" w:color="000000"/>
            </w:tcBorders>
            <w:shd w:val="clear" w:color="auto" w:fill="auto"/>
            <w:vAlign w:val="center"/>
          </w:tcPr>
          <w:p w:rsidR="009209B9" w:rsidRPr="00E73DED" w:rsidRDefault="00FC2FCC" w:rsidP="0081140D">
            <w:pPr>
              <w:ind w:left="99" w:right="-20"/>
              <w:rPr>
                <w:rFonts w:asciiTheme="majorHAnsi" w:eastAsia="Arial" w:hAnsiTheme="majorHAnsi" w:cstheme="majorHAnsi"/>
                <w:w w:val="105"/>
                <w:sz w:val="20"/>
                <w:szCs w:val="20"/>
              </w:rPr>
            </w:pPr>
            <w:r w:rsidRPr="00E73DED">
              <w:rPr>
                <w:rFonts w:asciiTheme="majorHAnsi" w:eastAsia="Arial" w:hAnsiTheme="majorHAnsi" w:cstheme="majorHAnsi"/>
                <w:b/>
                <w:sz w:val="20"/>
                <w:szCs w:val="20"/>
              </w:rPr>
              <w:t>Salt Lake</w:t>
            </w:r>
            <w:r w:rsidRPr="00E73DED">
              <w:rPr>
                <w:rFonts w:asciiTheme="majorHAnsi" w:eastAsia="Arial" w:hAnsiTheme="majorHAnsi" w:cstheme="majorHAnsi"/>
                <w:b/>
                <w:spacing w:val="7"/>
                <w:sz w:val="20"/>
                <w:szCs w:val="20"/>
              </w:rPr>
              <w:t xml:space="preserve"> </w:t>
            </w:r>
            <w:r w:rsidRPr="00E73DED">
              <w:rPr>
                <w:rFonts w:asciiTheme="majorHAnsi" w:eastAsia="Arial" w:hAnsiTheme="majorHAnsi" w:cstheme="majorHAnsi"/>
                <w:b/>
                <w:sz w:val="20"/>
                <w:szCs w:val="20"/>
              </w:rPr>
              <w:t>City</w:t>
            </w:r>
            <w:r w:rsidRPr="00E73DED">
              <w:rPr>
                <w:rFonts w:asciiTheme="majorHAnsi" w:eastAsia="Arial" w:hAnsiTheme="majorHAnsi" w:cstheme="majorHAnsi"/>
                <w:b/>
                <w:spacing w:val="4"/>
                <w:sz w:val="20"/>
                <w:szCs w:val="20"/>
              </w:rPr>
              <w:t xml:space="preserve"> </w:t>
            </w:r>
            <w:r w:rsidRPr="00E73DED">
              <w:rPr>
                <w:rFonts w:asciiTheme="majorHAnsi" w:eastAsia="Arial" w:hAnsiTheme="majorHAnsi" w:cstheme="majorHAnsi"/>
                <w:b/>
                <w:sz w:val="20"/>
                <w:szCs w:val="20"/>
              </w:rPr>
              <w:t xml:space="preserve">Fire </w:t>
            </w:r>
            <w:r w:rsidRPr="00E73DED">
              <w:rPr>
                <w:rFonts w:asciiTheme="majorHAnsi" w:eastAsia="Arial" w:hAnsiTheme="majorHAnsi" w:cstheme="majorHAnsi"/>
                <w:b/>
                <w:w w:val="108"/>
                <w:sz w:val="20"/>
                <w:szCs w:val="20"/>
              </w:rPr>
              <w:t>Department/Othe</w:t>
            </w:r>
            <w:r>
              <w:rPr>
                <w:rFonts w:asciiTheme="majorHAnsi" w:eastAsia="Arial" w:hAnsiTheme="majorHAnsi" w:cstheme="majorHAnsi"/>
                <w:b/>
                <w:w w:val="108"/>
                <w:sz w:val="20"/>
                <w:szCs w:val="20"/>
              </w:rPr>
              <w:t>r When Applicable</w:t>
            </w:r>
            <w:r w:rsidRPr="00E73DED">
              <w:rPr>
                <w:rFonts w:asciiTheme="majorHAnsi" w:eastAsia="Arial" w:hAnsiTheme="majorHAnsi" w:cstheme="majorHAnsi"/>
                <w:w w:val="108"/>
                <w:sz w:val="20"/>
                <w:szCs w:val="20"/>
              </w:rPr>
              <w:t xml:space="preserve">         </w:t>
            </w:r>
            <w:r w:rsidRPr="00E73DED">
              <w:rPr>
                <w:rFonts w:asciiTheme="majorHAnsi" w:hAnsiTheme="majorHAnsi" w:cstheme="majorHAnsi"/>
                <w:w w:val="113"/>
                <w:sz w:val="20"/>
                <w:szCs w:val="20"/>
              </w:rPr>
              <w:t>911</w:t>
            </w:r>
          </w:p>
        </w:tc>
        <w:tc>
          <w:tcPr>
            <w:tcW w:w="3690" w:type="dxa"/>
            <w:gridSpan w:val="2"/>
            <w:tcBorders>
              <w:top w:val="single" w:sz="5" w:space="0" w:color="000000"/>
              <w:left w:val="single" w:sz="8" w:space="0" w:color="000000"/>
              <w:bottom w:val="single" w:sz="5" w:space="0" w:color="000000"/>
              <w:right w:val="single" w:sz="5" w:space="0" w:color="000000"/>
            </w:tcBorders>
            <w:shd w:val="clear" w:color="auto" w:fill="auto"/>
          </w:tcPr>
          <w:p w:rsidR="009209B9" w:rsidRPr="00E73DED" w:rsidRDefault="009209B9" w:rsidP="0081140D">
            <w:pPr>
              <w:ind w:left="99" w:right="-20"/>
              <w:rPr>
                <w:rFonts w:asciiTheme="majorHAnsi" w:eastAsia="Arial" w:hAnsiTheme="majorHAnsi" w:cstheme="majorHAnsi"/>
                <w:w w:val="105"/>
                <w:sz w:val="20"/>
                <w:szCs w:val="20"/>
              </w:rPr>
            </w:pPr>
          </w:p>
        </w:tc>
        <w:tc>
          <w:tcPr>
            <w:tcW w:w="5220" w:type="dxa"/>
            <w:gridSpan w:val="2"/>
            <w:tcBorders>
              <w:top w:val="single" w:sz="5" w:space="0" w:color="000000"/>
              <w:left w:val="single" w:sz="8" w:space="0" w:color="000000"/>
              <w:bottom w:val="single" w:sz="5" w:space="0" w:color="000000"/>
              <w:right w:val="single" w:sz="5" w:space="0" w:color="000000"/>
            </w:tcBorders>
            <w:shd w:val="clear" w:color="auto" w:fill="auto"/>
          </w:tcPr>
          <w:p w:rsidR="009209B9" w:rsidRPr="00E73DED" w:rsidRDefault="009209B9" w:rsidP="0081140D">
            <w:pPr>
              <w:spacing w:before="29"/>
              <w:ind w:left="1440" w:right="-14" w:hanging="1310"/>
              <w:jc w:val="center"/>
              <w:rPr>
                <w:rFonts w:asciiTheme="majorHAnsi" w:eastAsia="Arial" w:hAnsiTheme="majorHAnsi" w:cstheme="majorHAnsi"/>
                <w:b/>
                <w:bCs/>
                <w:sz w:val="20"/>
                <w:szCs w:val="20"/>
              </w:rPr>
            </w:pPr>
          </w:p>
        </w:tc>
      </w:tr>
      <w:tr w:rsidR="009209B9" w:rsidRPr="003C4B55" w:rsidTr="003A41F3">
        <w:trPr>
          <w:trHeight w:hRule="exact" w:val="453"/>
        </w:trPr>
        <w:tc>
          <w:tcPr>
            <w:tcW w:w="13320" w:type="dxa"/>
            <w:gridSpan w:val="5"/>
            <w:tcBorders>
              <w:top w:val="single" w:sz="5" w:space="0" w:color="000000"/>
              <w:left w:val="single" w:sz="8" w:space="0" w:color="000000"/>
              <w:bottom w:val="single" w:sz="5" w:space="0" w:color="000000"/>
              <w:right w:val="single" w:sz="5" w:space="0" w:color="000000"/>
            </w:tcBorders>
            <w:shd w:val="clear" w:color="auto" w:fill="auto"/>
          </w:tcPr>
          <w:p w:rsidR="009209B9" w:rsidRPr="00E73DED" w:rsidRDefault="009209B9" w:rsidP="0081140D">
            <w:pPr>
              <w:ind w:left="1440" w:right="-14" w:hanging="1310"/>
              <w:rPr>
                <w:rFonts w:asciiTheme="majorHAnsi" w:eastAsia="Arial" w:hAnsiTheme="majorHAnsi" w:cstheme="majorHAnsi"/>
                <w:b/>
                <w:bCs/>
                <w:sz w:val="20"/>
                <w:szCs w:val="20"/>
              </w:rPr>
            </w:pPr>
            <w:r w:rsidRPr="00E73DED">
              <w:rPr>
                <w:rFonts w:asciiTheme="majorHAnsi" w:eastAsia="Arial" w:hAnsiTheme="majorHAnsi" w:cstheme="majorHAnsi"/>
                <w:b/>
                <w:bCs/>
                <w:sz w:val="20"/>
                <w:szCs w:val="20"/>
              </w:rPr>
              <w:t>Oth</w:t>
            </w:r>
            <w:r w:rsidR="0081140D">
              <w:rPr>
                <w:rFonts w:asciiTheme="majorHAnsi" w:eastAsia="Arial" w:hAnsiTheme="majorHAnsi" w:cstheme="majorHAnsi"/>
                <w:b/>
                <w:bCs/>
                <w:sz w:val="20"/>
                <w:szCs w:val="20"/>
              </w:rPr>
              <w:t>er</w:t>
            </w:r>
            <w:r w:rsidRPr="00E73DED">
              <w:rPr>
                <w:rFonts w:asciiTheme="majorHAnsi" w:eastAsia="Arial" w:hAnsiTheme="majorHAnsi" w:cstheme="majorHAnsi"/>
                <w:b/>
                <w:bCs/>
                <w:sz w:val="20"/>
                <w:szCs w:val="20"/>
              </w:rPr>
              <w:t xml:space="preserve"> Notification Information:</w:t>
            </w:r>
          </w:p>
        </w:tc>
      </w:tr>
    </w:tbl>
    <w:p w:rsidR="00451C90" w:rsidRDefault="00451C90" w:rsidP="00717E83">
      <w:pPr>
        <w:autoSpaceDE w:val="0"/>
        <w:autoSpaceDN w:val="0"/>
        <w:adjustRightInd w:val="0"/>
        <w:ind w:left="0"/>
        <w:rPr>
          <w:bCs/>
        </w:rPr>
        <w:sectPr w:rsidR="00451C90" w:rsidSect="0081140D">
          <w:headerReference w:type="even" r:id="rId38"/>
          <w:headerReference w:type="default" r:id="rId39"/>
          <w:headerReference w:type="first" r:id="rId40"/>
          <w:pgSz w:w="15840" w:h="12240" w:orient="landscape"/>
          <w:pgMar w:top="1440" w:right="1342" w:bottom="1440" w:left="1440" w:header="810" w:footer="613" w:gutter="0"/>
          <w:cols w:space="720"/>
          <w:docGrid w:linePitch="360"/>
        </w:sectPr>
      </w:pPr>
    </w:p>
    <w:p w:rsidR="00AE0945" w:rsidRPr="00841C2B" w:rsidRDefault="00AE0945" w:rsidP="0008219E">
      <w:pPr>
        <w:autoSpaceDE w:val="0"/>
        <w:autoSpaceDN w:val="0"/>
        <w:adjustRightInd w:val="0"/>
        <w:spacing w:after="120"/>
        <w:ind w:left="0"/>
        <w:jc w:val="center"/>
        <w:rPr>
          <w:rFonts w:asciiTheme="minorHAnsi" w:eastAsiaTheme="minorHAnsi" w:hAnsiTheme="minorHAnsi" w:cstheme="minorHAnsi"/>
          <w:b/>
          <w:bCs/>
          <w:sz w:val="28"/>
          <w:szCs w:val="28"/>
          <w:u w:val="single"/>
        </w:rPr>
      </w:pPr>
      <w:r w:rsidRPr="00841C2B">
        <w:rPr>
          <w:rFonts w:asciiTheme="minorHAnsi" w:eastAsiaTheme="minorHAnsi" w:hAnsiTheme="minorHAnsi" w:cstheme="minorHAnsi"/>
          <w:b/>
          <w:bCs/>
          <w:sz w:val="28"/>
          <w:szCs w:val="28"/>
          <w:u w:val="single"/>
        </w:rPr>
        <w:lastRenderedPageBreak/>
        <w:t>Attachment 3</w:t>
      </w:r>
    </w:p>
    <w:p w:rsidR="00AE0945" w:rsidRPr="0017160F" w:rsidRDefault="00AE0945" w:rsidP="00A33237">
      <w:pPr>
        <w:autoSpaceDE w:val="0"/>
        <w:autoSpaceDN w:val="0"/>
        <w:adjustRightInd w:val="0"/>
        <w:spacing w:after="240"/>
        <w:ind w:left="0"/>
        <w:jc w:val="center"/>
        <w:rPr>
          <w:rFonts w:asciiTheme="minorHAnsi" w:eastAsiaTheme="minorHAnsi" w:hAnsiTheme="minorHAnsi" w:cstheme="minorHAnsi"/>
          <w:b/>
          <w:bCs/>
        </w:rPr>
      </w:pPr>
      <w:r w:rsidRPr="00FC2FCC">
        <w:rPr>
          <w:rFonts w:asciiTheme="minorHAnsi" w:eastAsiaTheme="minorHAnsi" w:hAnsiTheme="minorHAnsi" w:cstheme="minorHAnsi"/>
          <w:b/>
          <w:bCs/>
        </w:rPr>
        <w:t>IRH Facility Closure Plan</w:t>
      </w:r>
    </w:p>
    <w:p w:rsidR="00A33237" w:rsidRPr="00A33237" w:rsidRDefault="0017160F" w:rsidP="00C87AE8">
      <w:pPr>
        <w:pStyle w:val="ListParagraph"/>
        <w:numPr>
          <w:ilvl w:val="0"/>
          <w:numId w:val="9"/>
        </w:numPr>
        <w:tabs>
          <w:tab w:val="left" w:pos="990"/>
        </w:tabs>
        <w:spacing w:after="120"/>
        <w:ind w:left="994" w:right="29" w:hanging="994"/>
        <w:contextualSpacing w:val="0"/>
        <w:rPr>
          <w:b/>
        </w:rPr>
      </w:pPr>
      <w:r>
        <w:rPr>
          <w:b/>
        </w:rPr>
        <w:t>General Requirements</w:t>
      </w:r>
    </w:p>
    <w:p w:rsidR="00A33237" w:rsidRDefault="00A33237" w:rsidP="00A33237">
      <w:pPr>
        <w:pStyle w:val="ListParagraph"/>
        <w:tabs>
          <w:tab w:val="left" w:pos="990"/>
        </w:tabs>
        <w:spacing w:after="180"/>
        <w:ind w:left="994" w:right="29" w:hanging="994"/>
        <w:contextualSpacing w:val="0"/>
        <w:rPr>
          <w:spacing w:val="-1"/>
        </w:rPr>
      </w:pPr>
      <w:r>
        <w:t>1.1.</w:t>
      </w:r>
      <w:r>
        <w:tab/>
      </w:r>
      <w:r w:rsidRPr="0022677D">
        <w:t>The</w:t>
      </w:r>
      <w:r w:rsidRPr="00A33237">
        <w:rPr>
          <w:spacing w:val="-1"/>
        </w:rPr>
        <w:t xml:space="preserve"> used oil processing facility operated by IRH</w:t>
      </w:r>
      <w:r w:rsidRPr="0022677D">
        <w:t xml:space="preserve"> </w:t>
      </w:r>
      <w:proofErr w:type="gramStart"/>
      <w:r w:rsidRPr="0022677D">
        <w:t>will be</w:t>
      </w:r>
      <w:r w:rsidRPr="00A33237">
        <w:rPr>
          <w:spacing w:val="-1"/>
        </w:rPr>
        <w:t xml:space="preserve"> c</w:t>
      </w:r>
      <w:r w:rsidRPr="0022677D">
        <w:t>los</w:t>
      </w:r>
      <w:r w:rsidRPr="00A33237">
        <w:rPr>
          <w:spacing w:val="-1"/>
        </w:rPr>
        <w:t>e</w:t>
      </w:r>
      <w:r w:rsidRPr="0022677D">
        <w:t>d</w:t>
      </w:r>
      <w:proofErr w:type="gramEnd"/>
      <w:r w:rsidRPr="0022677D">
        <w:t xml:space="preserve"> </w:t>
      </w:r>
      <w:r w:rsidRPr="00A33237">
        <w:rPr>
          <w:spacing w:val="3"/>
        </w:rPr>
        <w:t>i</w:t>
      </w:r>
      <w:r w:rsidRPr="0022677D">
        <w:t>n a</w:t>
      </w:r>
      <w:r w:rsidRPr="00A33237">
        <w:rPr>
          <w:spacing w:val="-1"/>
        </w:rPr>
        <w:t xml:space="preserve"> </w:t>
      </w:r>
      <w:r w:rsidRPr="0022677D">
        <w:t>m</w:t>
      </w:r>
      <w:r w:rsidRPr="00A33237">
        <w:rPr>
          <w:spacing w:val="-1"/>
        </w:rPr>
        <w:t>a</w:t>
      </w:r>
      <w:r w:rsidRPr="0022677D">
        <w:t>nn</w:t>
      </w:r>
      <w:r w:rsidRPr="00A33237">
        <w:rPr>
          <w:spacing w:val="-1"/>
        </w:rPr>
        <w:t>e</w:t>
      </w:r>
      <w:r w:rsidRPr="0022677D">
        <w:t>r</w:t>
      </w:r>
      <w:r w:rsidRPr="00A33237">
        <w:rPr>
          <w:spacing w:val="-1"/>
        </w:rPr>
        <w:t xml:space="preserve"> </w:t>
      </w:r>
      <w:r w:rsidRPr="0022677D">
        <w:t>th</w:t>
      </w:r>
      <w:r w:rsidRPr="00A33237">
        <w:rPr>
          <w:spacing w:val="-1"/>
        </w:rPr>
        <w:t>a</w:t>
      </w:r>
      <w:r w:rsidRPr="0022677D">
        <w:t>t minimi</w:t>
      </w:r>
      <w:r w:rsidRPr="00A33237">
        <w:rPr>
          <w:spacing w:val="1"/>
        </w:rPr>
        <w:t>z</w:t>
      </w:r>
      <w:r w:rsidRPr="00A33237">
        <w:rPr>
          <w:spacing w:val="-1"/>
        </w:rPr>
        <w:t>e</w:t>
      </w:r>
      <w:r w:rsidRPr="0022677D">
        <w:t>s the</w:t>
      </w:r>
      <w:r w:rsidRPr="00A33237">
        <w:rPr>
          <w:spacing w:val="-1"/>
        </w:rPr>
        <w:t xml:space="preserve"> </w:t>
      </w:r>
      <w:r w:rsidRPr="0022677D">
        <w:t>n</w:t>
      </w:r>
      <w:r w:rsidRPr="00A33237">
        <w:rPr>
          <w:spacing w:val="-1"/>
        </w:rPr>
        <w:t>ee</w:t>
      </w:r>
      <w:r w:rsidRPr="0022677D">
        <w:t xml:space="preserve">d </w:t>
      </w:r>
      <w:r w:rsidRPr="00A33237">
        <w:rPr>
          <w:spacing w:val="-1"/>
        </w:rPr>
        <w:t>f</w:t>
      </w:r>
      <w:r w:rsidRPr="0022677D">
        <w:t>or</w:t>
      </w:r>
      <w:r w:rsidRPr="00A33237">
        <w:rPr>
          <w:spacing w:val="2"/>
        </w:rPr>
        <w:t xml:space="preserve"> </w:t>
      </w:r>
      <w:r w:rsidRPr="00A33237">
        <w:rPr>
          <w:spacing w:val="-1"/>
        </w:rPr>
        <w:t>f</w:t>
      </w:r>
      <w:r w:rsidRPr="0022677D">
        <w:t>u</w:t>
      </w:r>
      <w:r w:rsidRPr="00A33237">
        <w:rPr>
          <w:spacing w:val="-1"/>
        </w:rPr>
        <w:t>r</w:t>
      </w:r>
      <w:r w:rsidRPr="0022677D">
        <w:t>th</w:t>
      </w:r>
      <w:r w:rsidRPr="00A33237">
        <w:rPr>
          <w:spacing w:val="1"/>
        </w:rPr>
        <w:t>e</w:t>
      </w:r>
      <w:r w:rsidRPr="0022677D">
        <w:t>r m</w:t>
      </w:r>
      <w:r w:rsidRPr="00A33237">
        <w:rPr>
          <w:spacing w:val="-1"/>
        </w:rPr>
        <w:t>a</w:t>
      </w:r>
      <w:r w:rsidRPr="0022677D">
        <w:t>int</w:t>
      </w:r>
      <w:r w:rsidRPr="00A33237">
        <w:rPr>
          <w:spacing w:val="-1"/>
        </w:rPr>
        <w:t>e</w:t>
      </w:r>
      <w:r w:rsidRPr="0022677D">
        <w:t>n</w:t>
      </w:r>
      <w:r w:rsidRPr="00A33237">
        <w:rPr>
          <w:spacing w:val="-1"/>
        </w:rPr>
        <w:t>a</w:t>
      </w:r>
      <w:r w:rsidRPr="0022677D">
        <w:t>n</w:t>
      </w:r>
      <w:r w:rsidRPr="00A33237">
        <w:rPr>
          <w:spacing w:val="-1"/>
        </w:rPr>
        <w:t>c</w:t>
      </w:r>
      <w:r w:rsidRPr="0022677D">
        <w:t>e</w:t>
      </w:r>
      <w:r w:rsidRPr="00A33237">
        <w:rPr>
          <w:spacing w:val="1"/>
        </w:rPr>
        <w:t xml:space="preserve"> </w:t>
      </w:r>
      <w:r w:rsidRPr="00A33237">
        <w:rPr>
          <w:spacing w:val="-1"/>
        </w:rPr>
        <w:t>a</w:t>
      </w:r>
      <w:r w:rsidRPr="0022677D">
        <w:t xml:space="preserve">nd </w:t>
      </w:r>
      <w:r w:rsidRPr="00A33237">
        <w:rPr>
          <w:spacing w:val="-1"/>
        </w:rPr>
        <w:t>e</w:t>
      </w:r>
      <w:r w:rsidRPr="0022677D">
        <w:t>limin</w:t>
      </w:r>
      <w:r w:rsidRPr="00A33237">
        <w:rPr>
          <w:spacing w:val="1"/>
        </w:rPr>
        <w:t>a</w:t>
      </w:r>
      <w:r w:rsidRPr="0022677D">
        <w:t>t</w:t>
      </w:r>
      <w:r w:rsidRPr="00A33237">
        <w:rPr>
          <w:spacing w:val="-1"/>
        </w:rPr>
        <w:t>e</w:t>
      </w:r>
      <w:r w:rsidRPr="0022677D">
        <w:t>s, minim</w:t>
      </w:r>
      <w:r w:rsidRPr="00A33237">
        <w:rPr>
          <w:spacing w:val="-2"/>
        </w:rPr>
        <w:t>i</w:t>
      </w:r>
      <w:r w:rsidRPr="00A33237">
        <w:rPr>
          <w:spacing w:val="1"/>
        </w:rPr>
        <w:t>z</w:t>
      </w:r>
      <w:r w:rsidRPr="00A33237">
        <w:rPr>
          <w:spacing w:val="-1"/>
        </w:rPr>
        <w:t>e</w:t>
      </w:r>
      <w:r w:rsidRPr="0022677D">
        <w:t>s, or</w:t>
      </w:r>
      <w:r w:rsidRPr="00A33237">
        <w:rPr>
          <w:spacing w:val="-1"/>
        </w:rPr>
        <w:t xml:space="preserve"> c</w:t>
      </w:r>
      <w:r w:rsidRPr="0022677D">
        <w:t>ont</w:t>
      </w:r>
      <w:r w:rsidRPr="00A33237">
        <w:rPr>
          <w:spacing w:val="-1"/>
        </w:rPr>
        <w:t>r</w:t>
      </w:r>
      <w:r w:rsidRPr="0022677D">
        <w:t>ols the</w:t>
      </w:r>
      <w:r w:rsidRPr="00A33237">
        <w:rPr>
          <w:spacing w:val="-1"/>
        </w:rPr>
        <w:t xml:space="preserve"> </w:t>
      </w:r>
      <w:r w:rsidRPr="0022677D">
        <w:t>possible</w:t>
      </w:r>
      <w:r w:rsidRPr="00A33237">
        <w:rPr>
          <w:spacing w:val="-1"/>
        </w:rPr>
        <w:t xml:space="preserve"> </w:t>
      </w:r>
      <w:r w:rsidRPr="0022677D">
        <w:t>h</w:t>
      </w:r>
      <w:r w:rsidRPr="00A33237">
        <w:rPr>
          <w:spacing w:val="-1"/>
        </w:rPr>
        <w:t>a</w:t>
      </w:r>
      <w:r w:rsidRPr="00A33237">
        <w:rPr>
          <w:spacing w:val="1"/>
        </w:rPr>
        <w:t>z</w:t>
      </w:r>
      <w:r w:rsidRPr="00A33237">
        <w:rPr>
          <w:spacing w:val="-1"/>
        </w:rPr>
        <w:t>ar</w:t>
      </w:r>
      <w:r w:rsidRPr="0022677D">
        <w:t>ds to hum</w:t>
      </w:r>
      <w:r w:rsidRPr="00A33237">
        <w:rPr>
          <w:spacing w:val="-1"/>
        </w:rPr>
        <w:t>a</w:t>
      </w:r>
      <w:r w:rsidRPr="0022677D">
        <w:t>n h</w:t>
      </w:r>
      <w:r w:rsidRPr="00A33237">
        <w:rPr>
          <w:spacing w:val="-1"/>
        </w:rPr>
        <w:t>ea</w:t>
      </w:r>
      <w:r w:rsidRPr="0022677D">
        <w:t xml:space="preserve">lth </w:t>
      </w:r>
      <w:r w:rsidRPr="00A33237">
        <w:rPr>
          <w:spacing w:val="-1"/>
        </w:rPr>
        <w:t>a</w:t>
      </w:r>
      <w:r w:rsidRPr="0022677D">
        <w:t xml:space="preserve">nd the </w:t>
      </w:r>
      <w:r w:rsidRPr="00A33237">
        <w:rPr>
          <w:spacing w:val="-1"/>
        </w:rPr>
        <w:t>e</w:t>
      </w:r>
      <w:r w:rsidRPr="0022677D">
        <w:t>nvi</w:t>
      </w:r>
      <w:r w:rsidRPr="00A33237">
        <w:rPr>
          <w:spacing w:val="-1"/>
        </w:rPr>
        <w:t>r</w:t>
      </w:r>
      <w:r w:rsidRPr="0022677D">
        <w:t>onm</w:t>
      </w:r>
      <w:r w:rsidRPr="00A33237">
        <w:rPr>
          <w:spacing w:val="-1"/>
        </w:rPr>
        <w:t>e</w:t>
      </w:r>
      <w:r w:rsidRPr="0022677D">
        <w:t xml:space="preserve">nt in </w:t>
      </w:r>
      <w:r w:rsidRPr="00A33237">
        <w:rPr>
          <w:spacing w:val="-1"/>
        </w:rPr>
        <w:t>a</w:t>
      </w:r>
      <w:r w:rsidRPr="00A33237">
        <w:rPr>
          <w:spacing w:val="1"/>
        </w:rPr>
        <w:t>c</w:t>
      </w:r>
      <w:r w:rsidRPr="00A33237">
        <w:rPr>
          <w:spacing w:val="-1"/>
        </w:rPr>
        <w:t>c</w:t>
      </w:r>
      <w:r w:rsidRPr="0022677D">
        <w:t>o</w:t>
      </w:r>
      <w:r w:rsidRPr="00A33237">
        <w:rPr>
          <w:spacing w:val="-1"/>
        </w:rPr>
        <w:t>r</w:t>
      </w:r>
      <w:r w:rsidRPr="0022677D">
        <w:t>dance with the</w:t>
      </w:r>
      <w:r w:rsidRPr="00A33237">
        <w:rPr>
          <w:spacing w:val="-1"/>
        </w:rPr>
        <w:t xml:space="preserve"> Permit (UOP-0157) and </w:t>
      </w:r>
      <w:r w:rsidR="0017160F">
        <w:rPr>
          <w:spacing w:val="-1"/>
        </w:rPr>
        <w:t>this</w:t>
      </w:r>
      <w:r w:rsidRPr="00A33237">
        <w:rPr>
          <w:spacing w:val="-1"/>
        </w:rPr>
        <w:t xml:space="preserve"> closure plan.</w:t>
      </w:r>
    </w:p>
    <w:p w:rsidR="00193378" w:rsidRDefault="00A33237" w:rsidP="00A33237">
      <w:pPr>
        <w:pStyle w:val="ListParagraph"/>
        <w:tabs>
          <w:tab w:val="left" w:pos="990"/>
        </w:tabs>
        <w:spacing w:after="180"/>
        <w:ind w:left="994" w:right="29" w:hanging="994"/>
        <w:contextualSpacing w:val="0"/>
        <w:rPr>
          <w:spacing w:val="-1"/>
        </w:rPr>
      </w:pPr>
      <w:proofErr w:type="gramStart"/>
      <w:r>
        <w:rPr>
          <w:spacing w:val="-1"/>
        </w:rPr>
        <w:t>1.2.</w:t>
      </w:r>
      <w:r>
        <w:rPr>
          <w:spacing w:val="-1"/>
        </w:rPr>
        <w:tab/>
      </w:r>
      <w:r w:rsidRPr="0022677D">
        <w:rPr>
          <w:spacing w:val="3"/>
        </w:rPr>
        <w:t>P</w:t>
      </w:r>
      <w:r w:rsidRPr="0022677D">
        <w:rPr>
          <w:spacing w:val="-1"/>
        </w:rPr>
        <w:t>r</w:t>
      </w:r>
      <w:r w:rsidRPr="0022677D">
        <w:t>ior</w:t>
      </w:r>
      <w:r w:rsidRPr="0022677D">
        <w:rPr>
          <w:spacing w:val="-1"/>
        </w:rPr>
        <w:t xml:space="preserve"> </w:t>
      </w:r>
      <w:r w:rsidRPr="0022677D">
        <w:t xml:space="preserve">to </w:t>
      </w:r>
      <w:r w:rsidRPr="0022677D">
        <w:rPr>
          <w:spacing w:val="-1"/>
        </w:rPr>
        <w:t>c</w:t>
      </w:r>
      <w:r w:rsidRPr="0022677D">
        <w:t>losu</w:t>
      </w:r>
      <w:r w:rsidRPr="0022677D">
        <w:rPr>
          <w:spacing w:val="-1"/>
        </w:rPr>
        <w:t>r</w:t>
      </w:r>
      <w:r w:rsidRPr="0022677D">
        <w:t>e</w:t>
      </w:r>
      <w:proofErr w:type="gramEnd"/>
      <w:r w:rsidRPr="0022677D">
        <w:t xml:space="preserve"> this pl</w:t>
      </w:r>
      <w:r w:rsidRPr="0022677D">
        <w:rPr>
          <w:spacing w:val="-1"/>
        </w:rPr>
        <w:t>a</w:t>
      </w:r>
      <w:r w:rsidRPr="0022677D">
        <w:t>n will be modi</w:t>
      </w:r>
      <w:r w:rsidRPr="0022677D">
        <w:rPr>
          <w:spacing w:val="-1"/>
        </w:rPr>
        <w:t>f</w:t>
      </w:r>
      <w:r w:rsidRPr="0022677D">
        <w:t>i</w:t>
      </w:r>
      <w:r w:rsidRPr="0022677D">
        <w:rPr>
          <w:spacing w:val="-1"/>
        </w:rPr>
        <w:t>e</w:t>
      </w:r>
      <w:r w:rsidRPr="0022677D">
        <w:t xml:space="preserve">d by IRH to </w:t>
      </w:r>
      <w:r w:rsidRPr="0022677D">
        <w:rPr>
          <w:spacing w:val="-1"/>
        </w:rPr>
        <w:t>a</w:t>
      </w:r>
      <w:r w:rsidRPr="0022677D">
        <w:t>dd d</w:t>
      </w:r>
      <w:r w:rsidRPr="0022677D">
        <w:rPr>
          <w:spacing w:val="-1"/>
        </w:rPr>
        <w:t>e</w:t>
      </w:r>
      <w:r w:rsidRPr="0022677D">
        <w:t>t</w:t>
      </w:r>
      <w:r w:rsidRPr="0022677D">
        <w:rPr>
          <w:spacing w:val="-1"/>
        </w:rPr>
        <w:t>a</w:t>
      </w:r>
      <w:r w:rsidRPr="0022677D">
        <w:t>il</w:t>
      </w:r>
      <w:r w:rsidRPr="0022677D">
        <w:rPr>
          <w:spacing w:val="-1"/>
        </w:rPr>
        <w:t>e</w:t>
      </w:r>
      <w:r w:rsidRPr="0022677D">
        <w:t>d</w:t>
      </w:r>
      <w:r w:rsidRPr="0022677D">
        <w:rPr>
          <w:spacing w:val="2"/>
        </w:rPr>
        <w:t xml:space="preserve"> </w:t>
      </w:r>
      <w:r w:rsidRPr="0022677D">
        <w:t>p</w:t>
      </w:r>
      <w:r w:rsidRPr="0022677D">
        <w:rPr>
          <w:spacing w:val="-1"/>
        </w:rPr>
        <w:t>r</w:t>
      </w:r>
      <w:r w:rsidRPr="0022677D">
        <w:t>o</w:t>
      </w:r>
      <w:r w:rsidRPr="0022677D">
        <w:rPr>
          <w:spacing w:val="-1"/>
        </w:rPr>
        <w:t>ce</w:t>
      </w:r>
      <w:r w:rsidRPr="0022677D">
        <w:t>du</w:t>
      </w:r>
      <w:r w:rsidRPr="0022677D">
        <w:rPr>
          <w:spacing w:val="2"/>
        </w:rPr>
        <w:t>r</w:t>
      </w:r>
      <w:r w:rsidRPr="0022677D">
        <w:rPr>
          <w:spacing w:val="-1"/>
        </w:rPr>
        <w:t>e</w:t>
      </w:r>
      <w:r w:rsidRPr="0022677D">
        <w:t xml:space="preserve">s </w:t>
      </w:r>
      <w:r w:rsidRPr="0022677D">
        <w:rPr>
          <w:spacing w:val="-1"/>
        </w:rPr>
        <w:t>f</w:t>
      </w:r>
      <w:r w:rsidRPr="0022677D">
        <w:t>or</w:t>
      </w:r>
      <w:r w:rsidRPr="0022677D">
        <w:rPr>
          <w:spacing w:val="-1"/>
        </w:rPr>
        <w:t xml:space="preserve"> </w:t>
      </w:r>
      <w:r w:rsidRPr="0022677D">
        <w:rPr>
          <w:spacing w:val="3"/>
        </w:rPr>
        <w:t>s</w:t>
      </w:r>
      <w:r w:rsidRPr="0022677D">
        <w:rPr>
          <w:spacing w:val="-1"/>
        </w:rPr>
        <w:t>a</w:t>
      </w:r>
      <w:r w:rsidRPr="0022677D">
        <w:t xml:space="preserve">mpling </w:t>
      </w:r>
      <w:r w:rsidRPr="0022677D">
        <w:rPr>
          <w:spacing w:val="-1"/>
        </w:rPr>
        <w:t>a</w:t>
      </w:r>
      <w:r w:rsidRPr="0022677D">
        <w:t>nd d</w:t>
      </w:r>
      <w:r w:rsidRPr="0022677D">
        <w:rPr>
          <w:spacing w:val="-1"/>
        </w:rPr>
        <w:t>ec</w:t>
      </w:r>
      <w:r w:rsidRPr="0022677D">
        <w:t>ont</w:t>
      </w:r>
      <w:r w:rsidRPr="0022677D">
        <w:rPr>
          <w:spacing w:val="-1"/>
        </w:rPr>
        <w:t>a</w:t>
      </w:r>
      <w:r w:rsidRPr="0022677D">
        <w:t>min</w:t>
      </w:r>
      <w:r w:rsidRPr="0022677D">
        <w:rPr>
          <w:spacing w:val="-1"/>
        </w:rPr>
        <w:t>a</w:t>
      </w:r>
      <w:r w:rsidRPr="0022677D">
        <w:t>tion or</w:t>
      </w:r>
      <w:r w:rsidRPr="0022677D">
        <w:rPr>
          <w:spacing w:val="2"/>
        </w:rPr>
        <w:t xml:space="preserve"> r</w:t>
      </w:r>
      <w:r w:rsidRPr="0022677D">
        <w:rPr>
          <w:spacing w:val="-1"/>
        </w:rPr>
        <w:t>e</w:t>
      </w:r>
      <w:r w:rsidRPr="0022677D">
        <w:t>mov</w:t>
      </w:r>
      <w:r w:rsidRPr="0022677D">
        <w:rPr>
          <w:spacing w:val="-1"/>
        </w:rPr>
        <w:t>a</w:t>
      </w:r>
      <w:r w:rsidRPr="0022677D">
        <w:t>l of</w:t>
      </w:r>
      <w:r w:rsidRPr="0022677D">
        <w:rPr>
          <w:spacing w:val="-1"/>
        </w:rPr>
        <w:t xml:space="preserve"> a</w:t>
      </w:r>
      <w:r w:rsidRPr="0022677D">
        <w:t xml:space="preserve">ll </w:t>
      </w:r>
      <w:r w:rsidRPr="0022677D">
        <w:rPr>
          <w:spacing w:val="-1"/>
        </w:rPr>
        <w:t>c</w:t>
      </w:r>
      <w:r w:rsidRPr="0022677D">
        <w:t>ont</w:t>
      </w:r>
      <w:r w:rsidRPr="0022677D">
        <w:rPr>
          <w:spacing w:val="-1"/>
        </w:rPr>
        <w:t>a</w:t>
      </w:r>
      <w:r w:rsidRPr="0022677D">
        <w:t>min</w:t>
      </w:r>
      <w:r w:rsidRPr="0022677D">
        <w:rPr>
          <w:spacing w:val="-1"/>
        </w:rPr>
        <w:t>a</w:t>
      </w:r>
      <w:r w:rsidRPr="0022677D">
        <w:t>t</w:t>
      </w:r>
      <w:r w:rsidRPr="0022677D">
        <w:rPr>
          <w:spacing w:val="-1"/>
        </w:rPr>
        <w:t>e</w:t>
      </w:r>
      <w:r w:rsidRPr="0022677D">
        <w:t>d soil, g</w:t>
      </w:r>
      <w:r w:rsidRPr="0022677D">
        <w:rPr>
          <w:spacing w:val="-1"/>
        </w:rPr>
        <w:t>r</w:t>
      </w:r>
      <w:r w:rsidRPr="0022677D">
        <w:t>ou</w:t>
      </w:r>
      <w:r w:rsidRPr="0022677D">
        <w:rPr>
          <w:spacing w:val="2"/>
        </w:rPr>
        <w:t>n</w:t>
      </w:r>
      <w:r w:rsidRPr="0022677D">
        <w:t>dw</w:t>
      </w:r>
      <w:r w:rsidRPr="0022677D">
        <w:rPr>
          <w:spacing w:val="-1"/>
        </w:rPr>
        <w:t>a</w:t>
      </w:r>
      <w:r w:rsidRPr="0022677D">
        <w:t>t</w:t>
      </w:r>
      <w:r w:rsidRPr="0022677D">
        <w:rPr>
          <w:spacing w:val="-1"/>
        </w:rPr>
        <w:t>er</w:t>
      </w:r>
      <w:r w:rsidRPr="0022677D">
        <w:t xml:space="preserve"> and </w:t>
      </w:r>
      <w:r w:rsidRPr="0022677D">
        <w:rPr>
          <w:spacing w:val="-1"/>
        </w:rPr>
        <w:t>e</w:t>
      </w:r>
      <w:r w:rsidRPr="0022677D">
        <w:t>quipm</w:t>
      </w:r>
      <w:r w:rsidRPr="0022677D">
        <w:rPr>
          <w:spacing w:val="-1"/>
        </w:rPr>
        <w:t>e</w:t>
      </w:r>
      <w:r w:rsidRPr="0022677D">
        <w:t>nt.  T</w:t>
      </w:r>
      <w:r w:rsidRPr="0022677D">
        <w:rPr>
          <w:spacing w:val="2"/>
        </w:rPr>
        <w:t>h</w:t>
      </w:r>
      <w:r w:rsidRPr="0022677D">
        <w:t>e</w:t>
      </w:r>
      <w:r w:rsidRPr="0022677D">
        <w:rPr>
          <w:spacing w:val="-1"/>
        </w:rPr>
        <w:t xml:space="preserve"> c</w:t>
      </w:r>
      <w:r w:rsidRPr="0022677D">
        <w:t>losu</w:t>
      </w:r>
      <w:r w:rsidRPr="0022677D">
        <w:rPr>
          <w:spacing w:val="-1"/>
        </w:rPr>
        <w:t>r</w:t>
      </w:r>
      <w:r w:rsidRPr="0022677D">
        <w:t>e</w:t>
      </w:r>
      <w:r w:rsidRPr="0022677D">
        <w:rPr>
          <w:spacing w:val="-1"/>
        </w:rPr>
        <w:t xml:space="preserve"> </w:t>
      </w:r>
      <w:r w:rsidRPr="0022677D">
        <w:t>i</w:t>
      </w:r>
      <w:r w:rsidRPr="0022677D">
        <w:rPr>
          <w:spacing w:val="2"/>
        </w:rPr>
        <w:t>n</w:t>
      </w:r>
      <w:r w:rsidRPr="0022677D">
        <w:rPr>
          <w:spacing w:val="-1"/>
        </w:rPr>
        <w:t>f</w:t>
      </w:r>
      <w:r w:rsidRPr="0022677D">
        <w:t>o</w:t>
      </w:r>
      <w:r w:rsidRPr="0022677D">
        <w:rPr>
          <w:spacing w:val="-1"/>
        </w:rPr>
        <w:t>r</w:t>
      </w:r>
      <w:r w:rsidRPr="0022677D">
        <w:t>m</w:t>
      </w:r>
      <w:r w:rsidRPr="0022677D">
        <w:rPr>
          <w:spacing w:val="-1"/>
        </w:rPr>
        <w:t>a</w:t>
      </w:r>
      <w:r w:rsidRPr="0022677D">
        <w:t>tion</w:t>
      </w:r>
      <w:r w:rsidR="00193378">
        <w:t xml:space="preserve"> and estimated clean up and closure costs required </w:t>
      </w:r>
      <w:r w:rsidR="00193378" w:rsidRPr="00FC2FCC">
        <w:t>by R315-15-</w:t>
      </w:r>
      <w:r w:rsidR="00FC2FCC" w:rsidRPr="00FC2FCC">
        <w:t>1</w:t>
      </w:r>
      <w:r w:rsidR="00193378" w:rsidRPr="00FC2FCC">
        <w:t>2</w:t>
      </w:r>
      <w:r w:rsidRPr="00FC2FCC">
        <w:t xml:space="preserve"> in</w:t>
      </w:r>
      <w:r w:rsidRPr="0022677D">
        <w:t xml:space="preserve"> this do</w:t>
      </w:r>
      <w:r w:rsidRPr="0022677D">
        <w:rPr>
          <w:spacing w:val="-1"/>
        </w:rPr>
        <w:t>c</w:t>
      </w:r>
      <w:r w:rsidRPr="0022677D">
        <w:t>um</w:t>
      </w:r>
      <w:r w:rsidRPr="0022677D">
        <w:rPr>
          <w:spacing w:val="-1"/>
        </w:rPr>
        <w:t>e</w:t>
      </w:r>
      <w:r w:rsidRPr="0022677D">
        <w:t xml:space="preserve">nt is </w:t>
      </w:r>
      <w:r w:rsidRPr="0022677D">
        <w:rPr>
          <w:spacing w:val="-2"/>
        </w:rPr>
        <w:t>g</w:t>
      </w:r>
      <w:r w:rsidRPr="0022677D">
        <w:rPr>
          <w:spacing w:val="-1"/>
        </w:rPr>
        <w:t>e</w:t>
      </w:r>
      <w:r w:rsidRPr="0022677D">
        <w:rPr>
          <w:spacing w:val="2"/>
        </w:rPr>
        <w:t>n</w:t>
      </w:r>
      <w:r w:rsidRPr="0022677D">
        <w:rPr>
          <w:spacing w:val="-1"/>
        </w:rPr>
        <w:t>e</w:t>
      </w:r>
      <w:r w:rsidRPr="0022677D">
        <w:rPr>
          <w:spacing w:val="2"/>
        </w:rPr>
        <w:t>r</w:t>
      </w:r>
      <w:r w:rsidRPr="0022677D">
        <w:rPr>
          <w:spacing w:val="-1"/>
        </w:rPr>
        <w:t>a</w:t>
      </w:r>
      <w:r w:rsidRPr="0022677D">
        <w:t xml:space="preserve">l </w:t>
      </w:r>
      <w:r w:rsidRPr="0022677D">
        <w:rPr>
          <w:spacing w:val="-1"/>
        </w:rPr>
        <w:t>a</w:t>
      </w:r>
      <w:r w:rsidRPr="0022677D">
        <w:t>nd</w:t>
      </w:r>
      <w:r w:rsidRPr="0022677D">
        <w:rPr>
          <w:spacing w:val="2"/>
        </w:rPr>
        <w:t xml:space="preserve"> </w:t>
      </w:r>
      <w:r w:rsidR="00193378">
        <w:rPr>
          <w:spacing w:val="2"/>
        </w:rPr>
        <w:t>are</w:t>
      </w:r>
      <w:r w:rsidRPr="0022677D">
        <w:t xml:space="preserve"> b</w:t>
      </w:r>
      <w:r w:rsidRPr="0022677D">
        <w:rPr>
          <w:spacing w:val="-1"/>
        </w:rPr>
        <w:t>a</w:t>
      </w:r>
      <w:r w:rsidRPr="0022677D">
        <w:t>s</w:t>
      </w:r>
      <w:r w:rsidRPr="0022677D">
        <w:rPr>
          <w:spacing w:val="-1"/>
        </w:rPr>
        <w:t>e</w:t>
      </w:r>
      <w:r w:rsidRPr="0022677D">
        <w:t xml:space="preserve">d on </w:t>
      </w:r>
      <w:r w:rsidRPr="0022677D">
        <w:rPr>
          <w:spacing w:val="-1"/>
        </w:rPr>
        <w:t>c</w:t>
      </w:r>
      <w:r w:rsidRPr="0022677D">
        <w:t>u</w:t>
      </w:r>
      <w:r w:rsidRPr="0022677D">
        <w:rPr>
          <w:spacing w:val="-1"/>
        </w:rPr>
        <w:t>r</w:t>
      </w:r>
      <w:r w:rsidRPr="0022677D">
        <w:rPr>
          <w:spacing w:val="2"/>
        </w:rPr>
        <w:t>r</w:t>
      </w:r>
      <w:r w:rsidRPr="0022677D">
        <w:rPr>
          <w:spacing w:val="-1"/>
        </w:rPr>
        <w:t>e</w:t>
      </w:r>
      <w:r w:rsidRPr="0022677D">
        <w:t>nt in</w:t>
      </w:r>
      <w:r w:rsidRPr="0022677D">
        <w:rPr>
          <w:spacing w:val="-1"/>
        </w:rPr>
        <w:t>f</w:t>
      </w:r>
      <w:r w:rsidRPr="0022677D">
        <w:t>o</w:t>
      </w:r>
      <w:r w:rsidRPr="0022677D">
        <w:rPr>
          <w:spacing w:val="2"/>
        </w:rPr>
        <w:t>r</w:t>
      </w:r>
      <w:r w:rsidRPr="0022677D">
        <w:t>m</w:t>
      </w:r>
      <w:r w:rsidRPr="0022677D">
        <w:rPr>
          <w:spacing w:val="-1"/>
        </w:rPr>
        <w:t>a</w:t>
      </w:r>
      <w:r w:rsidRPr="0022677D">
        <w:t xml:space="preserve">tion </w:t>
      </w:r>
      <w:r w:rsidRPr="0022677D">
        <w:rPr>
          <w:spacing w:val="-1"/>
        </w:rPr>
        <w:t>a</w:t>
      </w:r>
      <w:r w:rsidRPr="0022677D">
        <w:t xml:space="preserve">nd </w:t>
      </w:r>
      <w:r w:rsidRPr="0022677D">
        <w:rPr>
          <w:spacing w:val="-1"/>
        </w:rPr>
        <w:t>f</w:t>
      </w:r>
      <w:r w:rsidRPr="0022677D">
        <w:t>utu</w:t>
      </w:r>
      <w:r w:rsidRPr="0022677D">
        <w:rPr>
          <w:spacing w:val="-1"/>
        </w:rPr>
        <w:t>r</w:t>
      </w:r>
      <w:r w:rsidRPr="0022677D">
        <w:t>e</w:t>
      </w:r>
      <w:r w:rsidRPr="0022677D">
        <w:rPr>
          <w:spacing w:val="-1"/>
        </w:rPr>
        <w:t xml:space="preserve"> e</w:t>
      </w:r>
      <w:r w:rsidRPr="0022677D">
        <w:t>stim</w:t>
      </w:r>
      <w:r w:rsidRPr="0022677D">
        <w:rPr>
          <w:spacing w:val="1"/>
        </w:rPr>
        <w:t>a</w:t>
      </w:r>
      <w:r w:rsidRPr="0022677D">
        <w:t>t</w:t>
      </w:r>
      <w:r w:rsidRPr="0022677D">
        <w:rPr>
          <w:spacing w:val="-1"/>
        </w:rPr>
        <w:t>e</w:t>
      </w:r>
      <w:r w:rsidRPr="0022677D">
        <w:t>s of</w:t>
      </w:r>
      <w:r w:rsidRPr="0022677D">
        <w:rPr>
          <w:spacing w:val="-1"/>
        </w:rPr>
        <w:t xml:space="preserve"> </w:t>
      </w:r>
      <w:r w:rsidRPr="0022677D">
        <w:t>the</w:t>
      </w:r>
      <w:r w:rsidRPr="0022677D">
        <w:rPr>
          <w:spacing w:val="-1"/>
        </w:rPr>
        <w:t xml:space="preserve"> </w:t>
      </w:r>
      <w:r w:rsidRPr="0022677D">
        <w:t>us</w:t>
      </w:r>
      <w:r w:rsidRPr="0022677D">
        <w:rPr>
          <w:spacing w:val="-1"/>
        </w:rPr>
        <w:t>e</w:t>
      </w:r>
      <w:r w:rsidRPr="0022677D">
        <w:t xml:space="preserve">, </w:t>
      </w:r>
      <w:r w:rsidRPr="0022677D">
        <w:rPr>
          <w:spacing w:val="-1"/>
        </w:rPr>
        <w:t>c</w:t>
      </w:r>
      <w:r w:rsidRPr="0022677D">
        <w:rPr>
          <w:spacing w:val="2"/>
        </w:rPr>
        <w:t>u</w:t>
      </w:r>
      <w:r w:rsidRPr="0022677D">
        <w:rPr>
          <w:spacing w:val="-1"/>
        </w:rPr>
        <w:t>rre</w:t>
      </w:r>
      <w:r w:rsidRPr="0022677D">
        <w:t>nt inv</w:t>
      </w:r>
      <w:r w:rsidRPr="0022677D">
        <w:rPr>
          <w:spacing w:val="-1"/>
        </w:rPr>
        <w:t>e</w:t>
      </w:r>
      <w:r w:rsidRPr="0022677D">
        <w:t>nto</w:t>
      </w:r>
      <w:r w:rsidRPr="0022677D">
        <w:rPr>
          <w:spacing w:val="2"/>
        </w:rPr>
        <w:t>r</w:t>
      </w:r>
      <w:r w:rsidRPr="0022677D">
        <w:t>y</w:t>
      </w:r>
      <w:r w:rsidRPr="0022677D">
        <w:rPr>
          <w:spacing w:val="-2"/>
        </w:rPr>
        <w:t xml:space="preserve"> </w:t>
      </w:r>
      <w:r w:rsidRPr="0022677D">
        <w:rPr>
          <w:spacing w:val="-1"/>
        </w:rPr>
        <w:t>a</w:t>
      </w:r>
      <w:r w:rsidRPr="0022677D">
        <w:t>nd pot</w:t>
      </w:r>
      <w:r w:rsidRPr="0022677D">
        <w:rPr>
          <w:spacing w:val="-1"/>
        </w:rPr>
        <w:t>e</w:t>
      </w:r>
      <w:r w:rsidRPr="0022677D">
        <w:t>nti</w:t>
      </w:r>
      <w:r w:rsidRPr="0022677D">
        <w:rPr>
          <w:spacing w:val="-1"/>
        </w:rPr>
        <w:t>a</w:t>
      </w:r>
      <w:r w:rsidRPr="0022677D">
        <w:t xml:space="preserve">l </w:t>
      </w:r>
      <w:r w:rsidRPr="0022677D">
        <w:rPr>
          <w:spacing w:val="1"/>
        </w:rPr>
        <w:t>c</w:t>
      </w:r>
      <w:r w:rsidRPr="0022677D">
        <w:t>ont</w:t>
      </w:r>
      <w:r w:rsidRPr="0022677D">
        <w:rPr>
          <w:spacing w:val="-1"/>
        </w:rPr>
        <w:t>a</w:t>
      </w:r>
      <w:r w:rsidRPr="0022677D">
        <w:t>min</w:t>
      </w:r>
      <w:r w:rsidRPr="0022677D">
        <w:rPr>
          <w:spacing w:val="-1"/>
        </w:rPr>
        <w:t>a</w:t>
      </w:r>
      <w:r w:rsidRPr="0022677D">
        <w:t xml:space="preserve">tion </w:t>
      </w:r>
      <w:r w:rsidRPr="0022677D">
        <w:rPr>
          <w:spacing w:val="-1"/>
        </w:rPr>
        <w:t>a</w:t>
      </w:r>
      <w:r w:rsidRPr="0022677D">
        <w:t xml:space="preserve">nd </w:t>
      </w:r>
      <w:r w:rsidRPr="0022677D">
        <w:rPr>
          <w:spacing w:val="-1"/>
        </w:rPr>
        <w:t>re</w:t>
      </w:r>
      <w:r w:rsidRPr="0022677D">
        <w:t>m</w:t>
      </w:r>
      <w:r w:rsidRPr="0022677D">
        <w:rPr>
          <w:spacing w:val="-1"/>
        </w:rPr>
        <w:t>e</w:t>
      </w:r>
      <w:r w:rsidRPr="0022677D">
        <w:t>d</w:t>
      </w:r>
      <w:r w:rsidRPr="0022677D">
        <w:rPr>
          <w:spacing w:val="3"/>
        </w:rPr>
        <w:t>i</w:t>
      </w:r>
      <w:r w:rsidRPr="0022677D">
        <w:rPr>
          <w:spacing w:val="-1"/>
        </w:rPr>
        <w:t>a</w:t>
      </w:r>
      <w:r w:rsidRPr="0022677D">
        <w:t>tion of</w:t>
      </w:r>
      <w:r w:rsidRPr="0022677D">
        <w:rPr>
          <w:spacing w:val="-1"/>
        </w:rPr>
        <w:t xml:space="preserve"> IRH’s use oil processing facility</w:t>
      </w:r>
      <w:r w:rsidR="00193378">
        <w:rPr>
          <w:spacing w:val="-1"/>
        </w:rPr>
        <w:t xml:space="preserve">. Estimated clean up and closure costs for financial assurance are itemized </w:t>
      </w:r>
      <w:r w:rsidR="00841C2B">
        <w:rPr>
          <w:spacing w:val="-1"/>
        </w:rPr>
        <w:t>Attachment 3 (</w:t>
      </w:r>
      <w:r w:rsidR="00193378">
        <w:rPr>
          <w:spacing w:val="-1"/>
        </w:rPr>
        <w:t>Appendix 1</w:t>
      </w:r>
      <w:r w:rsidR="00841C2B">
        <w:rPr>
          <w:spacing w:val="-1"/>
        </w:rPr>
        <w:t>)</w:t>
      </w:r>
      <w:r w:rsidR="00193378">
        <w:rPr>
          <w:spacing w:val="-1"/>
        </w:rPr>
        <w:t>.</w:t>
      </w:r>
    </w:p>
    <w:p w:rsidR="00A33237" w:rsidRDefault="00A33237" w:rsidP="00A33237">
      <w:pPr>
        <w:pStyle w:val="ListParagraph"/>
        <w:tabs>
          <w:tab w:val="left" w:pos="990"/>
        </w:tabs>
        <w:spacing w:after="180"/>
        <w:ind w:left="994" w:right="29" w:hanging="994"/>
        <w:contextualSpacing w:val="0"/>
      </w:pPr>
      <w:r>
        <w:rPr>
          <w:spacing w:val="-1"/>
        </w:rPr>
        <w:t>1.3.</w:t>
      </w:r>
      <w:r>
        <w:rPr>
          <w:spacing w:val="-1"/>
        </w:rPr>
        <w:tab/>
      </w:r>
      <w:r w:rsidRPr="0022677D">
        <w:rPr>
          <w:spacing w:val="3"/>
        </w:rPr>
        <w:t>The updated s</w:t>
      </w:r>
      <w:r w:rsidRPr="0022677D">
        <w:rPr>
          <w:spacing w:val="-1"/>
        </w:rPr>
        <w:t>a</w:t>
      </w:r>
      <w:r w:rsidRPr="0022677D">
        <w:t>mpling</w:t>
      </w:r>
      <w:r w:rsidRPr="0022677D">
        <w:rPr>
          <w:spacing w:val="-2"/>
        </w:rPr>
        <w:t xml:space="preserve"> </w:t>
      </w:r>
      <w:r w:rsidRPr="0022677D">
        <w:rPr>
          <w:spacing w:val="-1"/>
        </w:rPr>
        <w:t>a</w:t>
      </w:r>
      <w:r w:rsidRPr="0022677D">
        <w:t>nd</w:t>
      </w:r>
      <w:r w:rsidRPr="0022677D">
        <w:rPr>
          <w:spacing w:val="2"/>
        </w:rPr>
        <w:t xml:space="preserve"> </w:t>
      </w:r>
      <w:r w:rsidRPr="0022677D">
        <w:rPr>
          <w:spacing w:val="-1"/>
        </w:rPr>
        <w:t>a</w:t>
      </w:r>
      <w:r w:rsidRPr="0022677D">
        <w:t>n</w:t>
      </w:r>
      <w:r w:rsidRPr="0022677D">
        <w:rPr>
          <w:spacing w:val="-1"/>
        </w:rPr>
        <w:t>a</w:t>
      </w:r>
      <w:r w:rsidRPr="0022677D">
        <w:rPr>
          <w:spacing w:val="5"/>
        </w:rPr>
        <w:t>l</w:t>
      </w:r>
      <w:r w:rsidRPr="0022677D">
        <w:rPr>
          <w:spacing w:val="-5"/>
        </w:rPr>
        <w:t>y</w:t>
      </w:r>
      <w:r w:rsidRPr="0022677D">
        <w:t>sis pl</w:t>
      </w:r>
      <w:r w:rsidRPr="0022677D">
        <w:rPr>
          <w:spacing w:val="-1"/>
        </w:rPr>
        <w:t>a</w:t>
      </w:r>
      <w:r w:rsidRPr="0022677D">
        <w:t xml:space="preserve">n </w:t>
      </w:r>
      <w:proofErr w:type="gramStart"/>
      <w:r w:rsidRPr="0022677D">
        <w:t>shall be submitted</w:t>
      </w:r>
      <w:proofErr w:type="gramEnd"/>
      <w:r w:rsidRPr="0022677D">
        <w:t xml:space="preserve"> to the Director of the Division of Waste Management and Radiation Control (DWMRC) for review and approval p</w:t>
      </w:r>
      <w:r w:rsidRPr="0022677D">
        <w:rPr>
          <w:spacing w:val="-1"/>
        </w:rPr>
        <w:t>r</w:t>
      </w:r>
      <w:r w:rsidRPr="0022677D">
        <w:t>ior</w:t>
      </w:r>
      <w:r w:rsidRPr="0022677D">
        <w:rPr>
          <w:spacing w:val="-1"/>
        </w:rPr>
        <w:t xml:space="preserve"> </w:t>
      </w:r>
      <w:r w:rsidRPr="0022677D">
        <w:t>to impl</w:t>
      </w:r>
      <w:r w:rsidRPr="0022677D">
        <w:rPr>
          <w:spacing w:val="-1"/>
        </w:rPr>
        <w:t>e</w:t>
      </w:r>
      <w:r w:rsidRPr="0022677D">
        <w:t>m</w:t>
      </w:r>
      <w:r w:rsidRPr="0022677D">
        <w:rPr>
          <w:spacing w:val="-1"/>
        </w:rPr>
        <w:t>e</w:t>
      </w:r>
      <w:r w:rsidRPr="0022677D">
        <w:t>nt</w:t>
      </w:r>
      <w:r w:rsidRPr="0022677D">
        <w:rPr>
          <w:spacing w:val="-1"/>
        </w:rPr>
        <w:t>a</w:t>
      </w:r>
      <w:r w:rsidRPr="0022677D">
        <w:t>tion.</w:t>
      </w:r>
    </w:p>
    <w:p w:rsidR="00A33237" w:rsidRDefault="00A33237" w:rsidP="00A33237">
      <w:pPr>
        <w:tabs>
          <w:tab w:val="left" w:pos="990"/>
        </w:tabs>
        <w:spacing w:after="180"/>
        <w:ind w:left="990" w:right="30" w:hanging="990"/>
      </w:pPr>
      <w:r>
        <w:t>1.4.</w:t>
      </w:r>
      <w:r>
        <w:tab/>
      </w:r>
      <w:r w:rsidRPr="0022677D">
        <w:t>Th</w:t>
      </w:r>
      <w:r w:rsidRPr="0022677D">
        <w:rPr>
          <w:spacing w:val="-1"/>
        </w:rPr>
        <w:t>r</w:t>
      </w:r>
      <w:r w:rsidRPr="0022677D">
        <w:t>ou</w:t>
      </w:r>
      <w:r w:rsidRPr="0022677D">
        <w:rPr>
          <w:spacing w:val="-2"/>
        </w:rPr>
        <w:t>g</w:t>
      </w:r>
      <w:r w:rsidRPr="0022677D">
        <w:t>hout</w:t>
      </w:r>
      <w:r w:rsidRPr="0022677D">
        <w:rPr>
          <w:spacing w:val="3"/>
        </w:rPr>
        <w:t xml:space="preserve"> </w:t>
      </w:r>
      <w:r w:rsidRPr="0022677D">
        <w:rPr>
          <w:spacing w:val="-1"/>
        </w:rPr>
        <w:t>c</w:t>
      </w:r>
      <w:r w:rsidRPr="0022677D">
        <w:t>losu</w:t>
      </w:r>
      <w:r w:rsidRPr="0022677D">
        <w:rPr>
          <w:spacing w:val="-1"/>
        </w:rPr>
        <w:t>r</w:t>
      </w:r>
      <w:r w:rsidRPr="0022677D">
        <w:t>e</w:t>
      </w:r>
      <w:r w:rsidRPr="0022677D">
        <w:rPr>
          <w:spacing w:val="-1"/>
        </w:rPr>
        <w:t xml:space="preserve"> </w:t>
      </w:r>
      <w:r w:rsidRPr="0022677D">
        <w:t>of</w:t>
      </w:r>
      <w:r w:rsidRPr="0022677D">
        <w:rPr>
          <w:spacing w:val="2"/>
        </w:rPr>
        <w:t xml:space="preserve"> </w:t>
      </w:r>
      <w:r w:rsidRPr="0022677D">
        <w:rPr>
          <w:spacing w:val="-1"/>
        </w:rPr>
        <w:t>the facility</w:t>
      </w:r>
      <w:r w:rsidRPr="0022677D">
        <w:t xml:space="preserve">, </w:t>
      </w:r>
      <w:r w:rsidRPr="0022677D">
        <w:rPr>
          <w:spacing w:val="-1"/>
        </w:rPr>
        <w:t>a</w:t>
      </w:r>
      <w:r w:rsidRPr="0022677D">
        <w:t>ll op</w:t>
      </w:r>
      <w:r w:rsidRPr="0022677D">
        <w:rPr>
          <w:spacing w:val="-1"/>
        </w:rPr>
        <w:t>e</w:t>
      </w:r>
      <w:r w:rsidRPr="0022677D">
        <w:rPr>
          <w:spacing w:val="2"/>
        </w:rPr>
        <w:t>r</w:t>
      </w:r>
      <w:r w:rsidRPr="0022677D">
        <w:rPr>
          <w:spacing w:val="-1"/>
        </w:rPr>
        <w:t>a</w:t>
      </w:r>
      <w:r w:rsidRPr="0022677D">
        <w:t xml:space="preserve">tions </w:t>
      </w:r>
      <w:proofErr w:type="gramStart"/>
      <w:r w:rsidRPr="0022677D">
        <w:t>will be</w:t>
      </w:r>
      <w:r w:rsidRPr="0022677D">
        <w:rPr>
          <w:spacing w:val="-1"/>
        </w:rPr>
        <w:t xml:space="preserve"> </w:t>
      </w:r>
      <w:r w:rsidRPr="0022677D">
        <w:t>p</w:t>
      </w:r>
      <w:r w:rsidRPr="0022677D">
        <w:rPr>
          <w:spacing w:val="-1"/>
        </w:rPr>
        <w:t>erf</w:t>
      </w:r>
      <w:r w:rsidRPr="0022677D">
        <w:t>o</w:t>
      </w:r>
      <w:r w:rsidRPr="0022677D">
        <w:rPr>
          <w:spacing w:val="-1"/>
        </w:rPr>
        <w:t>r</w:t>
      </w:r>
      <w:r w:rsidRPr="0022677D">
        <w:t>m</w:t>
      </w:r>
      <w:r w:rsidRPr="0022677D">
        <w:rPr>
          <w:spacing w:val="-1"/>
        </w:rPr>
        <w:t>e</w:t>
      </w:r>
      <w:r w:rsidRPr="0022677D">
        <w:t>d</w:t>
      </w:r>
      <w:proofErr w:type="gramEnd"/>
      <w:r w:rsidRPr="0022677D">
        <w:t xml:space="preserve"> in</w:t>
      </w:r>
      <w:r w:rsidRPr="0022677D">
        <w:rPr>
          <w:spacing w:val="2"/>
        </w:rPr>
        <w:t xml:space="preserve"> </w:t>
      </w:r>
      <w:r w:rsidRPr="0022677D">
        <w:t>a</w:t>
      </w:r>
      <w:r w:rsidRPr="0022677D">
        <w:rPr>
          <w:spacing w:val="-1"/>
        </w:rPr>
        <w:t xml:space="preserve"> </w:t>
      </w:r>
      <w:r w:rsidRPr="0022677D">
        <w:t>m</w:t>
      </w:r>
      <w:r w:rsidRPr="0022677D">
        <w:rPr>
          <w:spacing w:val="-1"/>
        </w:rPr>
        <w:t>a</w:t>
      </w:r>
      <w:r w:rsidRPr="0022677D">
        <w:t>nn</w:t>
      </w:r>
      <w:r w:rsidRPr="0022677D">
        <w:rPr>
          <w:spacing w:val="-1"/>
        </w:rPr>
        <w:t>e</w:t>
      </w:r>
      <w:r w:rsidRPr="0022677D">
        <w:t>r</w:t>
      </w:r>
      <w:r w:rsidRPr="0022677D">
        <w:rPr>
          <w:spacing w:val="-1"/>
        </w:rPr>
        <w:t xml:space="preserve"> </w:t>
      </w:r>
      <w:r w:rsidRPr="0022677D">
        <w:t>th</w:t>
      </w:r>
      <w:r w:rsidRPr="0022677D">
        <w:rPr>
          <w:spacing w:val="-1"/>
        </w:rPr>
        <w:t>a</w:t>
      </w:r>
      <w:r w:rsidRPr="0022677D">
        <w:t>t will p</w:t>
      </w:r>
      <w:r w:rsidRPr="0022677D">
        <w:rPr>
          <w:spacing w:val="-1"/>
        </w:rPr>
        <w:t>r</w:t>
      </w:r>
      <w:r w:rsidRPr="0022677D">
        <w:t>ot</w:t>
      </w:r>
      <w:r w:rsidRPr="0022677D">
        <w:rPr>
          <w:spacing w:val="-1"/>
        </w:rPr>
        <w:t>ec</w:t>
      </w:r>
      <w:r w:rsidRPr="0022677D">
        <w:t>t p</w:t>
      </w:r>
      <w:r w:rsidRPr="0022677D">
        <w:rPr>
          <w:spacing w:val="-1"/>
        </w:rPr>
        <w:t>er</w:t>
      </w:r>
      <w:r w:rsidRPr="0022677D">
        <w:t>son</w:t>
      </w:r>
      <w:r w:rsidRPr="0022677D">
        <w:rPr>
          <w:spacing w:val="2"/>
        </w:rPr>
        <w:t>n</w:t>
      </w:r>
      <w:r w:rsidRPr="0022677D">
        <w:rPr>
          <w:spacing w:val="-1"/>
        </w:rPr>
        <w:t>e</w:t>
      </w:r>
      <w:r w:rsidRPr="0022677D">
        <w:t>l, hum</w:t>
      </w:r>
      <w:r w:rsidRPr="0022677D">
        <w:rPr>
          <w:spacing w:val="-1"/>
        </w:rPr>
        <w:t>a</w:t>
      </w:r>
      <w:r w:rsidRPr="0022677D">
        <w:t>n</w:t>
      </w:r>
      <w:r w:rsidRPr="0022677D">
        <w:rPr>
          <w:spacing w:val="2"/>
        </w:rPr>
        <w:t xml:space="preserve"> </w:t>
      </w:r>
      <w:r w:rsidRPr="0022677D">
        <w:t>h</w:t>
      </w:r>
      <w:r w:rsidRPr="0022677D">
        <w:rPr>
          <w:spacing w:val="-1"/>
        </w:rPr>
        <w:t>ea</w:t>
      </w:r>
      <w:r w:rsidRPr="0022677D">
        <w:t xml:space="preserve">lth, </w:t>
      </w:r>
      <w:r w:rsidRPr="0022677D">
        <w:rPr>
          <w:spacing w:val="-1"/>
        </w:rPr>
        <w:t>a</w:t>
      </w:r>
      <w:r w:rsidRPr="0022677D">
        <w:t>nd the</w:t>
      </w:r>
      <w:r w:rsidRPr="0022677D">
        <w:rPr>
          <w:spacing w:val="-1"/>
        </w:rPr>
        <w:t xml:space="preserve"> e</w:t>
      </w:r>
      <w:r w:rsidRPr="0022677D">
        <w:t>nvi</w:t>
      </w:r>
      <w:r w:rsidRPr="0022677D">
        <w:rPr>
          <w:spacing w:val="-1"/>
        </w:rPr>
        <w:t>r</w:t>
      </w:r>
      <w:r w:rsidRPr="0022677D">
        <w:t>on</w:t>
      </w:r>
      <w:r w:rsidRPr="0022677D">
        <w:rPr>
          <w:spacing w:val="3"/>
        </w:rPr>
        <w:t>m</w:t>
      </w:r>
      <w:r w:rsidRPr="0022677D">
        <w:rPr>
          <w:spacing w:val="-1"/>
        </w:rPr>
        <w:t>e</w:t>
      </w:r>
      <w:r w:rsidRPr="0022677D">
        <w:t>nt.  The</w:t>
      </w:r>
      <w:r w:rsidRPr="0022677D">
        <w:rPr>
          <w:spacing w:val="-1"/>
        </w:rPr>
        <w:t xml:space="preserve"> </w:t>
      </w:r>
      <w:r w:rsidRPr="0022677D">
        <w:t>n</w:t>
      </w:r>
      <w:r w:rsidRPr="0022677D">
        <w:rPr>
          <w:spacing w:val="-1"/>
        </w:rPr>
        <w:t>e</w:t>
      </w:r>
      <w:r w:rsidRPr="0022677D">
        <w:rPr>
          <w:spacing w:val="1"/>
        </w:rPr>
        <w:t>c</w:t>
      </w:r>
      <w:r w:rsidRPr="0022677D">
        <w:rPr>
          <w:spacing w:val="-1"/>
        </w:rPr>
        <w:t>e</w:t>
      </w:r>
      <w:r w:rsidRPr="0022677D">
        <w:t>ss</w:t>
      </w:r>
      <w:r w:rsidRPr="0022677D">
        <w:rPr>
          <w:spacing w:val="-1"/>
        </w:rPr>
        <w:t>a</w:t>
      </w:r>
      <w:r w:rsidRPr="0022677D">
        <w:rPr>
          <w:spacing w:val="4"/>
        </w:rPr>
        <w:t>r</w:t>
      </w:r>
      <w:r w:rsidRPr="0022677D">
        <w:t>y</w:t>
      </w:r>
      <w:r w:rsidRPr="0022677D">
        <w:rPr>
          <w:spacing w:val="-5"/>
        </w:rPr>
        <w:t xml:space="preserve"> </w:t>
      </w:r>
      <w:r w:rsidRPr="0022677D">
        <w:rPr>
          <w:spacing w:val="3"/>
        </w:rPr>
        <w:t>l</w:t>
      </w:r>
      <w:r w:rsidRPr="0022677D">
        <w:rPr>
          <w:spacing w:val="-1"/>
        </w:rPr>
        <w:t>e</w:t>
      </w:r>
      <w:r w:rsidRPr="0022677D">
        <w:t>v</w:t>
      </w:r>
      <w:r w:rsidRPr="0022677D">
        <w:rPr>
          <w:spacing w:val="-1"/>
        </w:rPr>
        <w:t>e</w:t>
      </w:r>
      <w:r w:rsidRPr="0022677D">
        <w:t>l</w:t>
      </w:r>
      <w:r w:rsidRPr="0022677D">
        <w:rPr>
          <w:spacing w:val="3"/>
        </w:rPr>
        <w:t xml:space="preserve"> </w:t>
      </w:r>
      <w:r w:rsidRPr="0022677D">
        <w:t>of</w:t>
      </w:r>
      <w:r w:rsidRPr="0022677D">
        <w:rPr>
          <w:spacing w:val="-1"/>
        </w:rPr>
        <w:t xml:space="preserve"> </w:t>
      </w:r>
      <w:r w:rsidRPr="0022677D">
        <w:t>p</w:t>
      </w:r>
      <w:r w:rsidRPr="0022677D">
        <w:rPr>
          <w:spacing w:val="-1"/>
        </w:rPr>
        <w:t>r</w:t>
      </w:r>
      <w:r w:rsidRPr="0022677D">
        <w:t>ot</w:t>
      </w:r>
      <w:r w:rsidRPr="0022677D">
        <w:rPr>
          <w:spacing w:val="-1"/>
        </w:rPr>
        <w:t>ec</w:t>
      </w:r>
      <w:r w:rsidRPr="0022677D">
        <w:t xml:space="preserve">tion </w:t>
      </w:r>
      <w:proofErr w:type="gramStart"/>
      <w:r w:rsidRPr="0022677D">
        <w:t xml:space="preserve">will be </w:t>
      </w:r>
      <w:r w:rsidRPr="0022677D">
        <w:rPr>
          <w:spacing w:val="-1"/>
        </w:rPr>
        <w:t>ac</w:t>
      </w:r>
      <w:r w:rsidRPr="0022677D">
        <w:t>hi</w:t>
      </w:r>
      <w:r w:rsidRPr="0022677D">
        <w:rPr>
          <w:spacing w:val="-1"/>
        </w:rPr>
        <w:t>e</w:t>
      </w:r>
      <w:r w:rsidRPr="0022677D">
        <w:t>v</w:t>
      </w:r>
      <w:r w:rsidRPr="0022677D">
        <w:rPr>
          <w:spacing w:val="-1"/>
        </w:rPr>
        <w:t>e</w:t>
      </w:r>
      <w:r w:rsidRPr="0022677D">
        <w:t>d</w:t>
      </w:r>
      <w:proofErr w:type="gramEnd"/>
      <w:r w:rsidRPr="0022677D">
        <w:t xml:space="preserve"> </w:t>
      </w:r>
      <w:r w:rsidRPr="0022677D">
        <w:rPr>
          <w:spacing w:val="5"/>
        </w:rPr>
        <w:t>b</w:t>
      </w:r>
      <w:r w:rsidRPr="0022677D">
        <w:t>y</w:t>
      </w:r>
      <w:r w:rsidRPr="0022677D">
        <w:rPr>
          <w:spacing w:val="-2"/>
        </w:rPr>
        <w:t xml:space="preserve"> </w:t>
      </w:r>
      <w:r w:rsidRPr="0022677D">
        <w:rPr>
          <w:spacing w:val="-1"/>
        </w:rPr>
        <w:t>e</w:t>
      </w:r>
      <w:r w:rsidRPr="0022677D">
        <w:t>nsu</w:t>
      </w:r>
      <w:r w:rsidRPr="0022677D">
        <w:rPr>
          <w:spacing w:val="-1"/>
        </w:rPr>
        <w:t>r</w:t>
      </w:r>
      <w:r w:rsidRPr="0022677D">
        <w:t>i</w:t>
      </w:r>
      <w:r w:rsidRPr="0022677D">
        <w:rPr>
          <w:spacing w:val="2"/>
        </w:rPr>
        <w:t>n</w:t>
      </w:r>
      <w:r w:rsidRPr="0022677D">
        <w:t>g</w:t>
      </w:r>
      <w:r w:rsidRPr="0022677D">
        <w:rPr>
          <w:spacing w:val="-2"/>
        </w:rPr>
        <w:t xml:space="preserve"> </w:t>
      </w:r>
      <w:r w:rsidRPr="0022677D">
        <w:t>th</w:t>
      </w:r>
      <w:r w:rsidRPr="0022677D">
        <w:rPr>
          <w:spacing w:val="1"/>
        </w:rPr>
        <w:t>a</w:t>
      </w:r>
      <w:r w:rsidRPr="0022677D">
        <w:t>t v</w:t>
      </w:r>
      <w:r w:rsidRPr="0022677D">
        <w:rPr>
          <w:spacing w:val="-1"/>
        </w:rPr>
        <w:t>ar</w:t>
      </w:r>
      <w:r w:rsidRPr="0022677D">
        <w:t>ious p</w:t>
      </w:r>
      <w:r w:rsidRPr="0022677D">
        <w:rPr>
          <w:spacing w:val="-1"/>
        </w:rPr>
        <w:t>re</w:t>
      </w:r>
      <w:r w:rsidRPr="0022677D">
        <w:rPr>
          <w:spacing w:val="1"/>
        </w:rPr>
        <w:t>c</w:t>
      </w:r>
      <w:r w:rsidRPr="0022677D">
        <w:rPr>
          <w:spacing w:val="-1"/>
        </w:rPr>
        <w:t>a</w:t>
      </w:r>
      <w:r w:rsidRPr="0022677D">
        <w:t xml:space="preserve">utions </w:t>
      </w:r>
      <w:r w:rsidRPr="0022677D">
        <w:rPr>
          <w:spacing w:val="-1"/>
        </w:rPr>
        <w:t>ar</w:t>
      </w:r>
      <w:r w:rsidRPr="0022677D">
        <w:t>e</w:t>
      </w:r>
      <w:r w:rsidRPr="0022677D">
        <w:rPr>
          <w:spacing w:val="1"/>
        </w:rPr>
        <w:t xml:space="preserve"> </w:t>
      </w:r>
      <w:r w:rsidRPr="0022677D">
        <w:t>put in pl</w:t>
      </w:r>
      <w:r w:rsidRPr="0022677D">
        <w:rPr>
          <w:spacing w:val="-1"/>
        </w:rPr>
        <w:t>ac</w:t>
      </w:r>
      <w:r w:rsidRPr="0022677D">
        <w:t>e</w:t>
      </w:r>
      <w:r w:rsidRPr="0022677D">
        <w:rPr>
          <w:spacing w:val="-1"/>
        </w:rPr>
        <w:t xml:space="preserve"> a</w:t>
      </w:r>
      <w:r w:rsidRPr="0022677D">
        <w:t>nd p</w:t>
      </w:r>
      <w:r w:rsidRPr="0022677D">
        <w:rPr>
          <w:spacing w:val="-1"/>
        </w:rPr>
        <w:t>r</w:t>
      </w:r>
      <w:r w:rsidRPr="0022677D">
        <w:t>o</w:t>
      </w:r>
      <w:r w:rsidRPr="0022677D">
        <w:rPr>
          <w:spacing w:val="2"/>
        </w:rPr>
        <w:t>p</w:t>
      </w:r>
      <w:r w:rsidRPr="0022677D">
        <w:rPr>
          <w:spacing w:val="-1"/>
        </w:rPr>
        <w:t>er</w:t>
      </w:r>
      <w:r w:rsidRPr="0022677D">
        <w:rPr>
          <w:spacing w:val="5"/>
        </w:rPr>
        <w:t>l</w:t>
      </w:r>
      <w:r w:rsidRPr="0022677D">
        <w:t>y</w:t>
      </w:r>
      <w:r w:rsidRPr="0022677D">
        <w:rPr>
          <w:spacing w:val="-2"/>
        </w:rPr>
        <w:t xml:space="preserve"> </w:t>
      </w:r>
      <w:r w:rsidRPr="0022677D">
        <w:t>impl</w:t>
      </w:r>
      <w:r w:rsidRPr="0022677D">
        <w:rPr>
          <w:spacing w:val="-1"/>
        </w:rPr>
        <w:t>e</w:t>
      </w:r>
      <w:r w:rsidRPr="0022677D">
        <w:t>m</w:t>
      </w:r>
      <w:r w:rsidRPr="0022677D">
        <w:rPr>
          <w:spacing w:val="-1"/>
        </w:rPr>
        <w:t>e</w:t>
      </w:r>
      <w:r w:rsidRPr="0022677D">
        <w:t>nt</w:t>
      </w:r>
      <w:r w:rsidRPr="0022677D">
        <w:rPr>
          <w:spacing w:val="-1"/>
        </w:rPr>
        <w:t>e</w:t>
      </w:r>
      <w:r w:rsidRPr="0022677D">
        <w:t xml:space="preserve">d. </w:t>
      </w:r>
      <w:r w:rsidRPr="0022677D">
        <w:rPr>
          <w:spacing w:val="1"/>
        </w:rPr>
        <w:t>P</w:t>
      </w:r>
      <w:r w:rsidRPr="0022677D">
        <w:rPr>
          <w:spacing w:val="-1"/>
        </w:rPr>
        <w:t>reca</w:t>
      </w:r>
      <w:r w:rsidRPr="0022677D">
        <w:t>utions will in</w:t>
      </w:r>
      <w:r w:rsidRPr="0022677D">
        <w:rPr>
          <w:spacing w:val="-1"/>
        </w:rPr>
        <w:t>c</w:t>
      </w:r>
      <w:r w:rsidRPr="0022677D">
        <w:t>lud</w:t>
      </w:r>
      <w:r w:rsidRPr="0022677D">
        <w:rPr>
          <w:spacing w:val="-1"/>
        </w:rPr>
        <w:t>e</w:t>
      </w:r>
      <w:r w:rsidRPr="0022677D">
        <w:t>:</w:t>
      </w:r>
    </w:p>
    <w:p w:rsidR="00A33237" w:rsidRPr="0022677D" w:rsidRDefault="00A33237" w:rsidP="00A33237">
      <w:pPr>
        <w:tabs>
          <w:tab w:val="left" w:pos="990"/>
        </w:tabs>
        <w:spacing w:after="180"/>
        <w:ind w:left="990" w:right="30" w:hanging="994"/>
      </w:pPr>
      <w:r>
        <w:t>1.4.1.</w:t>
      </w:r>
      <w:r>
        <w:tab/>
      </w:r>
      <w:r w:rsidRPr="004824CA">
        <w:rPr>
          <w:spacing w:val="1"/>
          <w:u w:val="single"/>
        </w:rPr>
        <w:t>S</w:t>
      </w:r>
      <w:r w:rsidRPr="004824CA">
        <w:rPr>
          <w:spacing w:val="-1"/>
          <w:u w:val="single"/>
        </w:rPr>
        <w:t>ec</w:t>
      </w:r>
      <w:r w:rsidRPr="004824CA">
        <w:rPr>
          <w:u w:val="single"/>
        </w:rPr>
        <w:t>u</w:t>
      </w:r>
      <w:r w:rsidRPr="004824CA">
        <w:rPr>
          <w:spacing w:val="-1"/>
          <w:u w:val="single"/>
        </w:rPr>
        <w:t>r</w:t>
      </w:r>
      <w:r w:rsidRPr="004824CA">
        <w:rPr>
          <w:u w:val="single"/>
        </w:rPr>
        <w:t>i</w:t>
      </w:r>
      <w:r w:rsidRPr="004824CA">
        <w:rPr>
          <w:spacing w:val="3"/>
          <w:u w:val="single"/>
        </w:rPr>
        <w:t>t</w:t>
      </w:r>
      <w:r w:rsidRPr="004824CA">
        <w:rPr>
          <w:spacing w:val="-5"/>
          <w:u w:val="single"/>
        </w:rPr>
        <w:t>y</w:t>
      </w:r>
      <w:r w:rsidRPr="004824CA">
        <w:rPr>
          <w:u w:val="single"/>
        </w:rPr>
        <w:t>:</w:t>
      </w:r>
      <w:r w:rsidRPr="0022677D">
        <w:t xml:space="preserve">  All </w:t>
      </w:r>
      <w:r w:rsidRPr="0022677D">
        <w:rPr>
          <w:spacing w:val="-1"/>
        </w:rPr>
        <w:t>e</w:t>
      </w:r>
      <w:r w:rsidRPr="0022677D">
        <w:rPr>
          <w:spacing w:val="2"/>
        </w:rPr>
        <w:t>x</w:t>
      </w:r>
      <w:r w:rsidRPr="0022677D">
        <w:t>isting</w:t>
      </w:r>
      <w:r w:rsidRPr="0022677D">
        <w:rPr>
          <w:spacing w:val="-2"/>
        </w:rPr>
        <w:t xml:space="preserve"> </w:t>
      </w:r>
      <w:r w:rsidRPr="0022677D">
        <w:t>s</w:t>
      </w:r>
      <w:r w:rsidRPr="0022677D">
        <w:rPr>
          <w:spacing w:val="1"/>
        </w:rPr>
        <w:t>e</w:t>
      </w:r>
      <w:r w:rsidRPr="0022677D">
        <w:rPr>
          <w:spacing w:val="-1"/>
        </w:rPr>
        <w:t>c</w:t>
      </w:r>
      <w:r w:rsidRPr="0022677D">
        <w:t>u</w:t>
      </w:r>
      <w:r w:rsidRPr="0022677D">
        <w:rPr>
          <w:spacing w:val="-1"/>
        </w:rPr>
        <w:t>r</w:t>
      </w:r>
      <w:r w:rsidRPr="0022677D">
        <w:t>i</w:t>
      </w:r>
      <w:r w:rsidRPr="0022677D">
        <w:rPr>
          <w:spacing w:val="3"/>
        </w:rPr>
        <w:t>t</w:t>
      </w:r>
      <w:r w:rsidRPr="0022677D">
        <w:t>y</w:t>
      </w:r>
      <w:r w:rsidRPr="0022677D">
        <w:rPr>
          <w:spacing w:val="-2"/>
        </w:rPr>
        <w:t xml:space="preserve"> </w:t>
      </w:r>
      <w:r w:rsidRPr="0022677D">
        <w:rPr>
          <w:spacing w:val="-1"/>
        </w:rPr>
        <w:t>(e</w:t>
      </w:r>
      <w:r w:rsidRPr="0022677D">
        <w:rPr>
          <w:spacing w:val="2"/>
        </w:rPr>
        <w:t>.</w:t>
      </w:r>
      <w:r w:rsidRPr="0022677D">
        <w:rPr>
          <w:spacing w:val="-2"/>
        </w:rPr>
        <w:t>g</w:t>
      </w:r>
      <w:r w:rsidRPr="0022677D">
        <w:t>., s</w:t>
      </w:r>
      <w:r w:rsidRPr="0022677D">
        <w:rPr>
          <w:spacing w:val="3"/>
        </w:rPr>
        <w:t>i</w:t>
      </w:r>
      <w:r w:rsidRPr="0022677D">
        <w:rPr>
          <w:spacing w:val="-2"/>
        </w:rPr>
        <w:t>g</w:t>
      </w:r>
      <w:r w:rsidRPr="0022677D">
        <w:t>ns,</w:t>
      </w:r>
      <w:r w:rsidRPr="0022677D">
        <w:rPr>
          <w:spacing w:val="2"/>
        </w:rPr>
        <w:t xml:space="preserve"> </w:t>
      </w:r>
      <w:r w:rsidRPr="0022677D">
        <w:rPr>
          <w:spacing w:val="-2"/>
        </w:rPr>
        <w:t>g</w:t>
      </w:r>
      <w:r w:rsidRPr="0022677D">
        <w:rPr>
          <w:spacing w:val="-1"/>
        </w:rPr>
        <w:t>a</w:t>
      </w:r>
      <w:r w:rsidRPr="0022677D">
        <w:t>t</w:t>
      </w:r>
      <w:r w:rsidRPr="0022677D">
        <w:rPr>
          <w:spacing w:val="-1"/>
        </w:rPr>
        <w:t>e</w:t>
      </w:r>
      <w:r w:rsidRPr="0022677D">
        <w:t>s)</w:t>
      </w:r>
      <w:r w:rsidRPr="0022677D">
        <w:rPr>
          <w:spacing w:val="2"/>
        </w:rPr>
        <w:t xml:space="preserve"> </w:t>
      </w:r>
      <w:proofErr w:type="gramStart"/>
      <w:r w:rsidRPr="0022677D">
        <w:t>will be</w:t>
      </w:r>
      <w:r w:rsidRPr="0022677D">
        <w:rPr>
          <w:spacing w:val="-1"/>
        </w:rPr>
        <w:t xml:space="preserve"> </w:t>
      </w:r>
      <w:r w:rsidRPr="0022677D">
        <w:t>m</w:t>
      </w:r>
      <w:r w:rsidRPr="0022677D">
        <w:rPr>
          <w:spacing w:val="-1"/>
        </w:rPr>
        <w:t>a</w:t>
      </w:r>
      <w:r w:rsidRPr="0022677D">
        <w:t>int</w:t>
      </w:r>
      <w:r w:rsidRPr="0022677D">
        <w:rPr>
          <w:spacing w:val="-1"/>
        </w:rPr>
        <w:t>a</w:t>
      </w:r>
      <w:r w:rsidRPr="0022677D">
        <w:t>in</w:t>
      </w:r>
      <w:r w:rsidRPr="0022677D">
        <w:rPr>
          <w:spacing w:val="-1"/>
        </w:rPr>
        <w:t>e</w:t>
      </w:r>
      <w:r w:rsidRPr="0022677D">
        <w:t xml:space="preserve">d </w:t>
      </w:r>
      <w:r w:rsidRPr="0022677D">
        <w:rPr>
          <w:spacing w:val="-1"/>
        </w:rPr>
        <w:t>a</w:t>
      </w:r>
      <w:r w:rsidRPr="0022677D">
        <w:t xml:space="preserve">nd, </w:t>
      </w:r>
      <w:r w:rsidRPr="0022677D">
        <w:rPr>
          <w:spacing w:val="1"/>
        </w:rPr>
        <w:t>a</w:t>
      </w:r>
      <w:r w:rsidRPr="0022677D">
        <w:t>s n</w:t>
      </w:r>
      <w:r w:rsidRPr="0022677D">
        <w:rPr>
          <w:spacing w:val="-1"/>
        </w:rPr>
        <w:t>ece</w:t>
      </w:r>
      <w:r w:rsidRPr="0022677D">
        <w:t>ss</w:t>
      </w:r>
      <w:r w:rsidRPr="0022677D">
        <w:rPr>
          <w:spacing w:val="1"/>
        </w:rPr>
        <w:t>a</w:t>
      </w:r>
      <w:r w:rsidRPr="0022677D">
        <w:rPr>
          <w:spacing w:val="4"/>
        </w:rPr>
        <w:t>r</w:t>
      </w:r>
      <w:r w:rsidRPr="0022677D">
        <w:rPr>
          <w:spacing w:val="-5"/>
        </w:rPr>
        <w:t>y</w:t>
      </w:r>
      <w:r w:rsidRPr="0022677D">
        <w:t>, suppl</w:t>
      </w:r>
      <w:r w:rsidRPr="0022677D">
        <w:rPr>
          <w:spacing w:val="-1"/>
        </w:rPr>
        <w:t>e</w:t>
      </w:r>
      <w:r w:rsidRPr="0022677D">
        <w:t>m</w:t>
      </w:r>
      <w:r w:rsidRPr="0022677D">
        <w:rPr>
          <w:spacing w:val="-1"/>
        </w:rPr>
        <w:t>e</w:t>
      </w:r>
      <w:r w:rsidRPr="0022677D">
        <w:t>nt</w:t>
      </w:r>
      <w:r w:rsidRPr="0022677D">
        <w:rPr>
          <w:spacing w:val="-1"/>
        </w:rPr>
        <w:t>e</w:t>
      </w:r>
      <w:r w:rsidRPr="0022677D">
        <w:t>d</w:t>
      </w:r>
      <w:proofErr w:type="gramEnd"/>
      <w:r w:rsidRPr="0022677D">
        <w:t>.</w:t>
      </w:r>
    </w:p>
    <w:p w:rsidR="00A33237" w:rsidRPr="0022677D" w:rsidRDefault="00A33237" w:rsidP="00A33237">
      <w:pPr>
        <w:tabs>
          <w:tab w:val="left" w:pos="460"/>
          <w:tab w:val="left" w:pos="990"/>
        </w:tabs>
        <w:spacing w:after="180" w:line="274" w:lineRule="exact"/>
        <w:ind w:left="990" w:right="30" w:hanging="994"/>
      </w:pPr>
      <w:r>
        <w:rPr>
          <w:spacing w:val="-3"/>
        </w:rPr>
        <w:t>1.4.2.</w:t>
      </w:r>
      <w:r>
        <w:rPr>
          <w:spacing w:val="-3"/>
        </w:rPr>
        <w:tab/>
      </w:r>
      <w:r w:rsidRPr="004824CA">
        <w:rPr>
          <w:spacing w:val="-3"/>
          <w:u w:val="single"/>
        </w:rPr>
        <w:t>I</w:t>
      </w:r>
      <w:r w:rsidRPr="004824CA">
        <w:rPr>
          <w:u w:val="single"/>
        </w:rPr>
        <w:t>ns</w:t>
      </w:r>
      <w:r w:rsidRPr="004824CA">
        <w:rPr>
          <w:spacing w:val="2"/>
          <w:u w:val="single"/>
        </w:rPr>
        <w:t>p</w:t>
      </w:r>
      <w:r w:rsidRPr="004824CA">
        <w:rPr>
          <w:spacing w:val="-1"/>
          <w:u w:val="single"/>
        </w:rPr>
        <w:t>ec</w:t>
      </w:r>
      <w:r w:rsidRPr="004824CA">
        <w:rPr>
          <w:u w:val="single"/>
        </w:rPr>
        <w:t>tions:</w:t>
      </w:r>
      <w:r w:rsidRPr="0022677D">
        <w:t xml:space="preserve">  The</w:t>
      </w:r>
      <w:r w:rsidRPr="0022677D">
        <w:rPr>
          <w:spacing w:val="-1"/>
        </w:rPr>
        <w:t xml:space="preserve"> f</w:t>
      </w:r>
      <w:r w:rsidRPr="0022677D">
        <w:rPr>
          <w:spacing w:val="1"/>
        </w:rPr>
        <w:t>a</w:t>
      </w:r>
      <w:r w:rsidRPr="0022677D">
        <w:rPr>
          <w:spacing w:val="-1"/>
        </w:rPr>
        <w:t>c</w:t>
      </w:r>
      <w:r w:rsidRPr="0022677D">
        <w:t>ili</w:t>
      </w:r>
      <w:r w:rsidRPr="0022677D">
        <w:rPr>
          <w:spacing w:val="3"/>
        </w:rPr>
        <w:t>t</w:t>
      </w:r>
      <w:r w:rsidRPr="0022677D">
        <w:t>y</w:t>
      </w:r>
      <w:r w:rsidRPr="0022677D">
        <w:rPr>
          <w:spacing w:val="-2"/>
        </w:rPr>
        <w:t xml:space="preserve"> </w:t>
      </w:r>
      <w:r w:rsidRPr="0022677D">
        <w:t>insp</w:t>
      </w:r>
      <w:r w:rsidRPr="0022677D">
        <w:rPr>
          <w:spacing w:val="-1"/>
        </w:rPr>
        <w:t>ec</w:t>
      </w:r>
      <w:r w:rsidRPr="0022677D">
        <w:t>tion p</w:t>
      </w:r>
      <w:r w:rsidRPr="0022677D">
        <w:rPr>
          <w:spacing w:val="-1"/>
        </w:rPr>
        <w:t>r</w:t>
      </w:r>
      <w:r w:rsidRPr="0022677D">
        <w:t>og</w:t>
      </w:r>
      <w:r w:rsidRPr="0022677D">
        <w:rPr>
          <w:spacing w:val="-1"/>
        </w:rPr>
        <w:t>ra</w:t>
      </w:r>
      <w:r w:rsidRPr="0022677D">
        <w:t>m will insp</w:t>
      </w:r>
      <w:r w:rsidRPr="0022677D">
        <w:rPr>
          <w:spacing w:val="-1"/>
        </w:rPr>
        <w:t>ec</w:t>
      </w:r>
      <w:r w:rsidRPr="0022677D">
        <w:t xml:space="preserve">t </w:t>
      </w:r>
      <w:r w:rsidRPr="0022677D">
        <w:rPr>
          <w:spacing w:val="-1"/>
        </w:rPr>
        <w:t>a</w:t>
      </w:r>
      <w:r w:rsidRPr="0022677D">
        <w:rPr>
          <w:spacing w:val="2"/>
        </w:rPr>
        <w:t>r</w:t>
      </w:r>
      <w:r w:rsidRPr="0022677D">
        <w:rPr>
          <w:spacing w:val="-1"/>
        </w:rPr>
        <w:t>ea</w:t>
      </w:r>
      <w:r w:rsidRPr="0022677D">
        <w:t>s wh</w:t>
      </w:r>
      <w:r w:rsidRPr="0022677D">
        <w:rPr>
          <w:spacing w:val="1"/>
        </w:rPr>
        <w:t>e</w:t>
      </w:r>
      <w:r w:rsidRPr="0022677D">
        <w:rPr>
          <w:spacing w:val="-1"/>
        </w:rPr>
        <w:t>r</w:t>
      </w:r>
      <w:r w:rsidRPr="0022677D">
        <w:t>e</w:t>
      </w:r>
      <w:r w:rsidRPr="0022677D">
        <w:rPr>
          <w:spacing w:val="-1"/>
        </w:rPr>
        <w:t xml:space="preserve"> </w:t>
      </w:r>
      <w:r w:rsidRPr="0022677D">
        <w:rPr>
          <w:spacing w:val="2"/>
        </w:rPr>
        <w:t>h</w:t>
      </w:r>
      <w:r w:rsidRPr="0022677D">
        <w:rPr>
          <w:spacing w:val="-1"/>
        </w:rPr>
        <w:t>a</w:t>
      </w:r>
      <w:r w:rsidRPr="0022677D">
        <w:rPr>
          <w:spacing w:val="1"/>
        </w:rPr>
        <w:t>z</w:t>
      </w:r>
      <w:r w:rsidRPr="0022677D">
        <w:rPr>
          <w:spacing w:val="-1"/>
        </w:rPr>
        <w:t>a</w:t>
      </w:r>
      <w:r w:rsidRPr="0022677D">
        <w:rPr>
          <w:spacing w:val="2"/>
        </w:rPr>
        <w:t>r</w:t>
      </w:r>
      <w:r w:rsidRPr="0022677D">
        <w:t>dous w</w:t>
      </w:r>
      <w:r w:rsidRPr="0022677D">
        <w:rPr>
          <w:spacing w:val="-1"/>
        </w:rPr>
        <w:t>a</w:t>
      </w:r>
      <w:r w:rsidRPr="0022677D">
        <w:t>ste</w:t>
      </w:r>
      <w:r w:rsidRPr="0022677D">
        <w:rPr>
          <w:spacing w:val="-1"/>
        </w:rPr>
        <w:t xml:space="preserve"> a</w:t>
      </w:r>
      <w:r w:rsidRPr="0022677D">
        <w:t xml:space="preserve">nd </w:t>
      </w:r>
      <w:r w:rsidRPr="0022677D">
        <w:rPr>
          <w:spacing w:val="-1"/>
        </w:rPr>
        <w:t>re</w:t>
      </w:r>
      <w:r w:rsidRPr="0022677D">
        <w:t>sidu</w:t>
      </w:r>
      <w:r w:rsidRPr="0022677D">
        <w:rPr>
          <w:spacing w:val="-1"/>
        </w:rPr>
        <w:t>e</w:t>
      </w:r>
      <w:r w:rsidRPr="0022677D">
        <w:t xml:space="preserve">s </w:t>
      </w:r>
      <w:r w:rsidRPr="0022677D">
        <w:rPr>
          <w:spacing w:val="-1"/>
        </w:rPr>
        <w:t>a</w:t>
      </w:r>
      <w:r w:rsidRPr="0022677D">
        <w:rPr>
          <w:spacing w:val="2"/>
        </w:rPr>
        <w:t>r</w:t>
      </w:r>
      <w:r w:rsidRPr="0022677D">
        <w:t>e</w:t>
      </w:r>
      <w:r w:rsidRPr="0022677D">
        <w:rPr>
          <w:spacing w:val="-1"/>
        </w:rPr>
        <w:t xml:space="preserve"> </w:t>
      </w:r>
      <w:r w:rsidRPr="0022677D">
        <w:t>t</w:t>
      </w:r>
      <w:r w:rsidRPr="0022677D">
        <w:rPr>
          <w:spacing w:val="-1"/>
        </w:rPr>
        <w:t>e</w:t>
      </w:r>
      <w:r w:rsidRPr="0022677D">
        <w:t>mpo</w:t>
      </w:r>
      <w:r w:rsidRPr="0022677D">
        <w:rPr>
          <w:spacing w:val="-1"/>
        </w:rPr>
        <w:t>r</w:t>
      </w:r>
      <w:r w:rsidRPr="0022677D">
        <w:rPr>
          <w:spacing w:val="1"/>
        </w:rPr>
        <w:t>a</w:t>
      </w:r>
      <w:r w:rsidRPr="0022677D">
        <w:rPr>
          <w:spacing w:val="-1"/>
        </w:rPr>
        <w:t>r</w:t>
      </w:r>
      <w:r w:rsidRPr="0022677D">
        <w:t>i</w:t>
      </w:r>
      <w:r w:rsidRPr="0022677D">
        <w:rPr>
          <w:spacing w:val="3"/>
        </w:rPr>
        <w:t>l</w:t>
      </w:r>
      <w:r w:rsidRPr="0022677D">
        <w:t>y</w:t>
      </w:r>
      <w:r w:rsidRPr="0022677D">
        <w:rPr>
          <w:spacing w:val="-2"/>
        </w:rPr>
        <w:t xml:space="preserve"> </w:t>
      </w:r>
      <w:r w:rsidRPr="0022677D">
        <w:t>sto</w:t>
      </w:r>
      <w:r w:rsidRPr="0022677D">
        <w:rPr>
          <w:spacing w:val="-1"/>
        </w:rPr>
        <w:t>re</w:t>
      </w:r>
      <w:r w:rsidRPr="0022677D">
        <w:t>d du</w:t>
      </w:r>
      <w:r w:rsidRPr="0022677D">
        <w:rPr>
          <w:spacing w:val="-1"/>
        </w:rPr>
        <w:t>r</w:t>
      </w:r>
      <w:r w:rsidRPr="0022677D">
        <w:t>i</w:t>
      </w:r>
      <w:r w:rsidRPr="0022677D">
        <w:rPr>
          <w:spacing w:val="2"/>
        </w:rPr>
        <w:t>n</w:t>
      </w:r>
      <w:r w:rsidRPr="0022677D">
        <w:t>g</w:t>
      </w:r>
      <w:r w:rsidRPr="0022677D">
        <w:rPr>
          <w:spacing w:val="-2"/>
        </w:rPr>
        <w:t xml:space="preserve"> </w:t>
      </w:r>
      <w:r w:rsidRPr="0022677D">
        <w:rPr>
          <w:spacing w:val="-1"/>
        </w:rPr>
        <w:t>re</w:t>
      </w:r>
      <w:r w:rsidRPr="0022677D">
        <w:t>m</w:t>
      </w:r>
      <w:r w:rsidRPr="0022677D">
        <w:rPr>
          <w:spacing w:val="-1"/>
        </w:rPr>
        <w:t>e</w:t>
      </w:r>
      <w:r w:rsidRPr="0022677D">
        <w:t>d</w:t>
      </w:r>
      <w:r w:rsidRPr="0022677D">
        <w:rPr>
          <w:spacing w:val="3"/>
        </w:rPr>
        <w:t>i</w:t>
      </w:r>
      <w:r w:rsidRPr="0022677D">
        <w:rPr>
          <w:spacing w:val="-1"/>
        </w:rPr>
        <w:t>a</w:t>
      </w:r>
      <w:r w:rsidRPr="0022677D">
        <w:t xml:space="preserve">tion </w:t>
      </w:r>
      <w:r w:rsidRPr="0022677D">
        <w:rPr>
          <w:spacing w:val="-1"/>
        </w:rPr>
        <w:t>a</w:t>
      </w:r>
      <w:r w:rsidRPr="0022677D">
        <w:t>nd d</w:t>
      </w:r>
      <w:r w:rsidRPr="0022677D">
        <w:rPr>
          <w:spacing w:val="-1"/>
        </w:rPr>
        <w:t>ec</w:t>
      </w:r>
      <w:r w:rsidRPr="0022677D">
        <w:t>ont</w:t>
      </w:r>
      <w:r w:rsidRPr="0022677D">
        <w:rPr>
          <w:spacing w:val="-1"/>
        </w:rPr>
        <w:t>a</w:t>
      </w:r>
      <w:r w:rsidRPr="0022677D">
        <w:t>min</w:t>
      </w:r>
      <w:r w:rsidRPr="0022677D">
        <w:rPr>
          <w:spacing w:val="-1"/>
        </w:rPr>
        <w:t>a</w:t>
      </w:r>
      <w:r w:rsidRPr="0022677D">
        <w:t>tion.</w:t>
      </w:r>
    </w:p>
    <w:p w:rsidR="00A33237" w:rsidRPr="0022677D" w:rsidRDefault="00A33237" w:rsidP="00A33237">
      <w:pPr>
        <w:tabs>
          <w:tab w:val="left" w:pos="460"/>
          <w:tab w:val="left" w:pos="990"/>
        </w:tabs>
        <w:spacing w:after="180" w:line="274" w:lineRule="exact"/>
        <w:ind w:left="990" w:right="30" w:hanging="994"/>
      </w:pPr>
      <w:r>
        <w:rPr>
          <w:spacing w:val="1"/>
        </w:rPr>
        <w:t>1.4.3.</w:t>
      </w:r>
      <w:r>
        <w:rPr>
          <w:spacing w:val="1"/>
        </w:rPr>
        <w:tab/>
      </w:r>
      <w:r w:rsidRPr="004824CA">
        <w:rPr>
          <w:spacing w:val="1"/>
          <w:u w:val="single"/>
        </w:rPr>
        <w:t>P</w:t>
      </w:r>
      <w:r w:rsidRPr="004824CA">
        <w:rPr>
          <w:spacing w:val="-1"/>
          <w:u w:val="single"/>
        </w:rPr>
        <w:t>er</w:t>
      </w:r>
      <w:r w:rsidRPr="004824CA">
        <w:rPr>
          <w:u w:val="single"/>
        </w:rPr>
        <w:t>sonn</w:t>
      </w:r>
      <w:r w:rsidRPr="004824CA">
        <w:rPr>
          <w:spacing w:val="-1"/>
          <w:u w:val="single"/>
        </w:rPr>
        <w:t>e</w:t>
      </w:r>
      <w:r w:rsidRPr="004824CA">
        <w:rPr>
          <w:u w:val="single"/>
        </w:rPr>
        <w:t>l T</w:t>
      </w:r>
      <w:r w:rsidRPr="004824CA">
        <w:rPr>
          <w:spacing w:val="-1"/>
          <w:u w:val="single"/>
        </w:rPr>
        <w:t>ra</w:t>
      </w:r>
      <w:r w:rsidRPr="004824CA">
        <w:rPr>
          <w:u w:val="single"/>
        </w:rPr>
        <w:t>ini</w:t>
      </w:r>
      <w:r w:rsidRPr="004824CA">
        <w:rPr>
          <w:spacing w:val="2"/>
          <w:u w:val="single"/>
        </w:rPr>
        <w:t>n</w:t>
      </w:r>
      <w:r w:rsidRPr="004824CA">
        <w:rPr>
          <w:spacing w:val="-2"/>
          <w:u w:val="single"/>
        </w:rPr>
        <w:t>g</w:t>
      </w:r>
      <w:r w:rsidRPr="004824CA">
        <w:rPr>
          <w:u w:val="single"/>
        </w:rPr>
        <w:t>:</w:t>
      </w:r>
      <w:r w:rsidRPr="0022677D">
        <w:t xml:space="preserve">  All p</w:t>
      </w:r>
      <w:r w:rsidRPr="0022677D">
        <w:rPr>
          <w:spacing w:val="-1"/>
        </w:rPr>
        <w:t>er</w:t>
      </w:r>
      <w:r w:rsidRPr="0022677D">
        <w:t>sonn</w:t>
      </w:r>
      <w:r w:rsidRPr="0022677D">
        <w:rPr>
          <w:spacing w:val="-1"/>
        </w:rPr>
        <w:t>e</w:t>
      </w:r>
      <w:r w:rsidRPr="0022677D">
        <w:t xml:space="preserve">l </w:t>
      </w:r>
      <w:r w:rsidRPr="0022677D">
        <w:rPr>
          <w:spacing w:val="-1"/>
        </w:rPr>
        <w:t>a</w:t>
      </w:r>
      <w:r w:rsidRPr="0022677D">
        <w:t>sso</w:t>
      </w:r>
      <w:r w:rsidRPr="0022677D">
        <w:rPr>
          <w:spacing w:val="-1"/>
        </w:rPr>
        <w:t>c</w:t>
      </w:r>
      <w:r w:rsidRPr="0022677D">
        <w:rPr>
          <w:spacing w:val="3"/>
        </w:rPr>
        <w:t>i</w:t>
      </w:r>
      <w:r w:rsidRPr="0022677D">
        <w:rPr>
          <w:spacing w:val="-1"/>
        </w:rPr>
        <w:t>a</w:t>
      </w:r>
      <w:r w:rsidRPr="0022677D">
        <w:t>t</w:t>
      </w:r>
      <w:r w:rsidRPr="0022677D">
        <w:rPr>
          <w:spacing w:val="-1"/>
        </w:rPr>
        <w:t>e</w:t>
      </w:r>
      <w:r w:rsidRPr="0022677D">
        <w:t>d wi</w:t>
      </w:r>
      <w:r w:rsidRPr="0022677D">
        <w:rPr>
          <w:spacing w:val="3"/>
        </w:rPr>
        <w:t>t</w:t>
      </w:r>
      <w:r w:rsidRPr="0022677D">
        <w:t xml:space="preserve">h </w:t>
      </w:r>
      <w:r w:rsidRPr="0022677D">
        <w:rPr>
          <w:spacing w:val="-1"/>
        </w:rPr>
        <w:t>fac</w:t>
      </w:r>
      <w:r w:rsidRPr="0022677D">
        <w:t>ili</w:t>
      </w:r>
      <w:r w:rsidRPr="0022677D">
        <w:rPr>
          <w:spacing w:val="3"/>
        </w:rPr>
        <w:t>t</w:t>
      </w:r>
      <w:r w:rsidRPr="0022677D">
        <w:t>y</w:t>
      </w:r>
      <w:r w:rsidRPr="0022677D">
        <w:rPr>
          <w:spacing w:val="-2"/>
        </w:rPr>
        <w:t xml:space="preserve"> </w:t>
      </w:r>
      <w:r w:rsidRPr="0022677D">
        <w:rPr>
          <w:spacing w:val="-1"/>
        </w:rPr>
        <w:t>c</w:t>
      </w:r>
      <w:r w:rsidRPr="0022677D">
        <w:t>losu</w:t>
      </w:r>
      <w:r w:rsidRPr="0022677D">
        <w:rPr>
          <w:spacing w:val="-1"/>
        </w:rPr>
        <w:t>r</w:t>
      </w:r>
      <w:r w:rsidRPr="0022677D">
        <w:t>e</w:t>
      </w:r>
      <w:r w:rsidRPr="0022677D">
        <w:rPr>
          <w:spacing w:val="-1"/>
        </w:rPr>
        <w:t xml:space="preserve"> </w:t>
      </w:r>
      <w:r w:rsidRPr="0022677D">
        <w:t xml:space="preserve">will </w:t>
      </w:r>
      <w:r w:rsidRPr="0022677D">
        <w:rPr>
          <w:spacing w:val="-1"/>
        </w:rPr>
        <w:t>r</w:t>
      </w:r>
      <w:r w:rsidRPr="0022677D">
        <w:rPr>
          <w:spacing w:val="1"/>
        </w:rPr>
        <w:t>ec</w:t>
      </w:r>
      <w:r w:rsidRPr="0022677D">
        <w:rPr>
          <w:spacing w:val="-1"/>
        </w:rPr>
        <w:t>e</w:t>
      </w:r>
      <w:r w:rsidRPr="0022677D">
        <w:t>ive</w:t>
      </w:r>
      <w:r w:rsidRPr="0022677D">
        <w:rPr>
          <w:spacing w:val="-1"/>
        </w:rPr>
        <w:t xml:space="preserve"> </w:t>
      </w:r>
      <w:r w:rsidRPr="0022677D">
        <w:t>the</w:t>
      </w:r>
      <w:r w:rsidRPr="0022677D">
        <w:rPr>
          <w:spacing w:val="-1"/>
        </w:rPr>
        <w:t xml:space="preserve"> </w:t>
      </w:r>
      <w:r w:rsidRPr="0022677D">
        <w:t>t</w:t>
      </w:r>
      <w:r w:rsidRPr="0022677D">
        <w:rPr>
          <w:spacing w:val="-1"/>
        </w:rPr>
        <w:t>ra</w:t>
      </w:r>
      <w:r w:rsidRPr="0022677D">
        <w:t>ini</w:t>
      </w:r>
      <w:r w:rsidRPr="0022677D">
        <w:rPr>
          <w:spacing w:val="2"/>
        </w:rPr>
        <w:t>n</w:t>
      </w:r>
      <w:r w:rsidRPr="0022677D">
        <w:t>g n</w:t>
      </w:r>
      <w:r w:rsidRPr="0022677D">
        <w:rPr>
          <w:spacing w:val="-1"/>
        </w:rPr>
        <w:t>ece</w:t>
      </w:r>
      <w:r w:rsidRPr="0022677D">
        <w:t>ss</w:t>
      </w:r>
      <w:r w:rsidRPr="0022677D">
        <w:rPr>
          <w:spacing w:val="1"/>
        </w:rPr>
        <w:t>a</w:t>
      </w:r>
      <w:r w:rsidRPr="0022677D">
        <w:rPr>
          <w:spacing w:val="4"/>
        </w:rPr>
        <w:t>r</w:t>
      </w:r>
      <w:r w:rsidRPr="0022677D">
        <w:t>y</w:t>
      </w:r>
      <w:r w:rsidRPr="0022677D">
        <w:rPr>
          <w:spacing w:val="-5"/>
        </w:rPr>
        <w:t xml:space="preserve"> </w:t>
      </w:r>
      <w:r w:rsidRPr="0022677D">
        <w:t>to p</w:t>
      </w:r>
      <w:r w:rsidRPr="0022677D">
        <w:rPr>
          <w:spacing w:val="-1"/>
        </w:rPr>
        <w:t>erf</w:t>
      </w:r>
      <w:r w:rsidRPr="0022677D">
        <w:rPr>
          <w:spacing w:val="2"/>
        </w:rPr>
        <w:t>o</w:t>
      </w:r>
      <w:r w:rsidRPr="0022677D">
        <w:rPr>
          <w:spacing w:val="-1"/>
        </w:rPr>
        <w:t>r</w:t>
      </w:r>
      <w:r w:rsidRPr="0022677D">
        <w:t>m th</w:t>
      </w:r>
      <w:r w:rsidRPr="0022677D">
        <w:rPr>
          <w:spacing w:val="-1"/>
        </w:rPr>
        <w:t>e</w:t>
      </w:r>
      <w:r w:rsidRPr="0022677D">
        <w:rPr>
          <w:spacing w:val="3"/>
        </w:rPr>
        <w:t>i</w:t>
      </w:r>
      <w:r w:rsidRPr="0022677D">
        <w:t>r</w:t>
      </w:r>
      <w:r w:rsidRPr="0022677D">
        <w:rPr>
          <w:spacing w:val="-1"/>
        </w:rPr>
        <w:t xml:space="preserve"> </w:t>
      </w:r>
      <w:r w:rsidRPr="0022677D">
        <w:t>duti</w:t>
      </w:r>
      <w:r w:rsidRPr="0022677D">
        <w:rPr>
          <w:spacing w:val="-1"/>
        </w:rPr>
        <w:t>e</w:t>
      </w:r>
      <w:r w:rsidRPr="0022677D">
        <w:t>s.</w:t>
      </w:r>
    </w:p>
    <w:p w:rsidR="00A33237" w:rsidRPr="0022677D" w:rsidRDefault="00A33237" w:rsidP="00A33237">
      <w:pPr>
        <w:tabs>
          <w:tab w:val="left" w:pos="460"/>
          <w:tab w:val="left" w:pos="990"/>
        </w:tabs>
        <w:spacing w:after="180" w:line="239" w:lineRule="auto"/>
        <w:ind w:left="990" w:right="30" w:hanging="994"/>
      </w:pPr>
      <w:r>
        <w:rPr>
          <w:spacing w:val="1"/>
        </w:rPr>
        <w:t>1.4.4.</w:t>
      </w:r>
      <w:r>
        <w:rPr>
          <w:spacing w:val="1"/>
        </w:rPr>
        <w:tab/>
      </w:r>
      <w:r w:rsidRPr="004824CA">
        <w:rPr>
          <w:spacing w:val="1"/>
          <w:u w:val="single"/>
        </w:rPr>
        <w:t>P</w:t>
      </w:r>
      <w:r w:rsidRPr="004824CA">
        <w:rPr>
          <w:spacing w:val="-1"/>
          <w:u w:val="single"/>
        </w:rPr>
        <w:t>re</w:t>
      </w:r>
      <w:r w:rsidRPr="004824CA">
        <w:rPr>
          <w:u w:val="single"/>
        </w:rPr>
        <w:t>p</w:t>
      </w:r>
      <w:r w:rsidRPr="004824CA">
        <w:rPr>
          <w:spacing w:val="-1"/>
          <w:u w:val="single"/>
        </w:rPr>
        <w:t>are</w:t>
      </w:r>
      <w:r w:rsidRPr="004824CA">
        <w:rPr>
          <w:u w:val="single"/>
        </w:rPr>
        <w:t>d</w:t>
      </w:r>
      <w:r w:rsidRPr="004824CA">
        <w:rPr>
          <w:spacing w:val="2"/>
          <w:u w:val="single"/>
        </w:rPr>
        <w:t>n</w:t>
      </w:r>
      <w:r w:rsidRPr="004824CA">
        <w:rPr>
          <w:spacing w:val="-1"/>
          <w:u w:val="single"/>
        </w:rPr>
        <w:t>e</w:t>
      </w:r>
      <w:r w:rsidRPr="004824CA">
        <w:rPr>
          <w:u w:val="single"/>
        </w:rPr>
        <w:t xml:space="preserve">ss </w:t>
      </w:r>
      <w:r w:rsidRPr="004824CA">
        <w:rPr>
          <w:spacing w:val="-1"/>
          <w:u w:val="single"/>
        </w:rPr>
        <w:t>a</w:t>
      </w:r>
      <w:r w:rsidRPr="004824CA">
        <w:rPr>
          <w:u w:val="single"/>
        </w:rPr>
        <w:t xml:space="preserve">nd </w:t>
      </w:r>
      <w:r w:rsidRPr="004824CA">
        <w:rPr>
          <w:spacing w:val="1"/>
          <w:u w:val="single"/>
        </w:rPr>
        <w:t>P</w:t>
      </w:r>
      <w:r w:rsidRPr="004824CA">
        <w:rPr>
          <w:spacing w:val="-1"/>
          <w:u w:val="single"/>
        </w:rPr>
        <w:t>re</w:t>
      </w:r>
      <w:r w:rsidRPr="004824CA">
        <w:rPr>
          <w:spacing w:val="2"/>
          <w:u w:val="single"/>
        </w:rPr>
        <w:t>v</w:t>
      </w:r>
      <w:r w:rsidRPr="004824CA">
        <w:rPr>
          <w:spacing w:val="-1"/>
          <w:u w:val="single"/>
        </w:rPr>
        <w:t>e</w:t>
      </w:r>
      <w:r w:rsidRPr="004824CA">
        <w:rPr>
          <w:spacing w:val="2"/>
          <w:u w:val="single"/>
        </w:rPr>
        <w:t>n</w:t>
      </w:r>
      <w:r w:rsidRPr="004824CA">
        <w:rPr>
          <w:u w:val="single"/>
        </w:rPr>
        <w:t>tion:</w:t>
      </w:r>
      <w:r w:rsidRPr="0022677D">
        <w:t xml:space="preserve">  Du</w:t>
      </w:r>
      <w:r w:rsidRPr="0022677D">
        <w:rPr>
          <w:spacing w:val="-1"/>
        </w:rPr>
        <w:t>r</w:t>
      </w:r>
      <w:r w:rsidRPr="0022677D">
        <w:t>ing</w:t>
      </w:r>
      <w:r w:rsidRPr="0022677D">
        <w:rPr>
          <w:spacing w:val="-2"/>
        </w:rPr>
        <w:t xml:space="preserve"> </w:t>
      </w:r>
      <w:r w:rsidRPr="0022677D">
        <w:rPr>
          <w:spacing w:val="-1"/>
        </w:rPr>
        <w:t>c</w:t>
      </w:r>
      <w:r w:rsidRPr="0022677D">
        <w:t>losu</w:t>
      </w:r>
      <w:r w:rsidRPr="0022677D">
        <w:rPr>
          <w:spacing w:val="-1"/>
        </w:rPr>
        <w:t>r</w:t>
      </w:r>
      <w:r w:rsidRPr="0022677D">
        <w:t>e</w:t>
      </w:r>
      <w:r w:rsidRPr="0022677D">
        <w:rPr>
          <w:spacing w:val="1"/>
        </w:rPr>
        <w:t xml:space="preserve"> </w:t>
      </w:r>
      <w:r w:rsidRPr="0022677D">
        <w:rPr>
          <w:spacing w:val="-1"/>
        </w:rPr>
        <w:t>ac</w:t>
      </w:r>
      <w:r w:rsidRPr="0022677D">
        <w:t>t</w:t>
      </w:r>
      <w:r w:rsidRPr="0022677D">
        <w:rPr>
          <w:spacing w:val="3"/>
        </w:rPr>
        <w:t>i</w:t>
      </w:r>
      <w:r w:rsidRPr="0022677D">
        <w:t>viti</w:t>
      </w:r>
      <w:r w:rsidRPr="0022677D">
        <w:rPr>
          <w:spacing w:val="-1"/>
        </w:rPr>
        <w:t>e</w:t>
      </w:r>
      <w:r w:rsidRPr="0022677D">
        <w:t xml:space="preserve">s, </w:t>
      </w:r>
      <w:r w:rsidRPr="0022677D">
        <w:rPr>
          <w:spacing w:val="-1"/>
        </w:rPr>
        <w:t>a</w:t>
      </w:r>
      <w:r w:rsidRPr="0022677D">
        <w:t xml:space="preserve">ll </w:t>
      </w:r>
      <w:r w:rsidRPr="0022677D">
        <w:rPr>
          <w:spacing w:val="-1"/>
        </w:rPr>
        <w:t>e</w:t>
      </w:r>
      <w:r w:rsidRPr="0022677D">
        <w:t>quipm</w:t>
      </w:r>
      <w:r w:rsidRPr="0022677D">
        <w:rPr>
          <w:spacing w:val="-1"/>
        </w:rPr>
        <w:t>e</w:t>
      </w:r>
      <w:r w:rsidRPr="0022677D">
        <w:t>nt n</w:t>
      </w:r>
      <w:r w:rsidRPr="0022677D">
        <w:rPr>
          <w:spacing w:val="-1"/>
        </w:rPr>
        <w:t>ec</w:t>
      </w:r>
      <w:r w:rsidRPr="0022677D">
        <w:rPr>
          <w:spacing w:val="1"/>
        </w:rPr>
        <w:t>e</w:t>
      </w:r>
      <w:r w:rsidRPr="0022677D">
        <w:t>ss</w:t>
      </w:r>
      <w:r w:rsidRPr="0022677D">
        <w:rPr>
          <w:spacing w:val="-1"/>
        </w:rPr>
        <w:t>a</w:t>
      </w:r>
      <w:r w:rsidRPr="0022677D">
        <w:rPr>
          <w:spacing w:val="4"/>
        </w:rPr>
        <w:t>r</w:t>
      </w:r>
      <w:r w:rsidRPr="0022677D">
        <w:t>y</w:t>
      </w:r>
      <w:r w:rsidRPr="0022677D">
        <w:rPr>
          <w:spacing w:val="-5"/>
        </w:rPr>
        <w:t xml:space="preserve"> </w:t>
      </w:r>
      <w:r w:rsidRPr="0022677D">
        <w:t xml:space="preserve">to </w:t>
      </w:r>
      <w:r w:rsidRPr="0022677D">
        <w:rPr>
          <w:spacing w:val="-1"/>
        </w:rPr>
        <w:t>re</w:t>
      </w:r>
      <w:r w:rsidRPr="0022677D">
        <w:t>spond to pot</w:t>
      </w:r>
      <w:r w:rsidRPr="0022677D">
        <w:rPr>
          <w:spacing w:val="-1"/>
        </w:rPr>
        <w:t>e</w:t>
      </w:r>
      <w:r w:rsidRPr="0022677D">
        <w:t>nti</w:t>
      </w:r>
      <w:r w:rsidRPr="0022677D">
        <w:rPr>
          <w:spacing w:val="-1"/>
        </w:rPr>
        <w:t>a</w:t>
      </w:r>
      <w:r w:rsidRPr="0022677D">
        <w:t xml:space="preserve">l </w:t>
      </w:r>
      <w:r w:rsidRPr="0022677D">
        <w:rPr>
          <w:spacing w:val="-1"/>
        </w:rPr>
        <w:t>e</w:t>
      </w:r>
      <w:r w:rsidRPr="0022677D">
        <w:t>m</w:t>
      </w:r>
      <w:r w:rsidRPr="0022677D">
        <w:rPr>
          <w:spacing w:val="-1"/>
        </w:rPr>
        <w:t>e</w:t>
      </w:r>
      <w:r w:rsidRPr="0022677D">
        <w:rPr>
          <w:spacing w:val="2"/>
        </w:rPr>
        <w:t>r</w:t>
      </w:r>
      <w:r w:rsidRPr="0022677D">
        <w:rPr>
          <w:spacing w:val="-2"/>
        </w:rPr>
        <w:t>g</w:t>
      </w:r>
      <w:r w:rsidRPr="0022677D">
        <w:rPr>
          <w:spacing w:val="-1"/>
        </w:rPr>
        <w:t>e</w:t>
      </w:r>
      <w:r w:rsidRPr="0022677D">
        <w:t>n</w:t>
      </w:r>
      <w:r w:rsidRPr="0022677D">
        <w:rPr>
          <w:spacing w:val="-1"/>
        </w:rPr>
        <w:t>c</w:t>
      </w:r>
      <w:r w:rsidRPr="0022677D">
        <w:rPr>
          <w:spacing w:val="3"/>
        </w:rPr>
        <w:t>i</w:t>
      </w:r>
      <w:r w:rsidRPr="0022677D">
        <w:rPr>
          <w:spacing w:val="-1"/>
        </w:rPr>
        <w:t>e</w:t>
      </w:r>
      <w:r w:rsidRPr="0022677D">
        <w:t xml:space="preserve">s </w:t>
      </w:r>
      <w:r w:rsidRPr="0022677D">
        <w:rPr>
          <w:spacing w:val="-1"/>
        </w:rPr>
        <w:t>a</w:t>
      </w:r>
      <w:r w:rsidRPr="0022677D">
        <w:t>t the</w:t>
      </w:r>
      <w:r w:rsidRPr="0022677D">
        <w:rPr>
          <w:spacing w:val="-1"/>
        </w:rPr>
        <w:t xml:space="preserve"> fac</w:t>
      </w:r>
      <w:r w:rsidRPr="0022677D">
        <w:t>ili</w:t>
      </w:r>
      <w:r w:rsidRPr="0022677D">
        <w:rPr>
          <w:spacing w:val="5"/>
        </w:rPr>
        <w:t>t</w:t>
      </w:r>
      <w:r w:rsidRPr="0022677D">
        <w:t>y</w:t>
      </w:r>
      <w:r w:rsidRPr="0022677D">
        <w:rPr>
          <w:spacing w:val="-5"/>
        </w:rPr>
        <w:t xml:space="preserve"> </w:t>
      </w:r>
      <w:r w:rsidRPr="0022677D">
        <w:t xml:space="preserve">will </w:t>
      </w:r>
      <w:r w:rsidRPr="0022677D">
        <w:rPr>
          <w:spacing w:val="-1"/>
        </w:rPr>
        <w:t>re</w:t>
      </w:r>
      <w:r w:rsidRPr="0022677D">
        <w:t>m</w:t>
      </w:r>
      <w:r w:rsidRPr="0022677D">
        <w:rPr>
          <w:spacing w:val="-1"/>
        </w:rPr>
        <w:t>a</w:t>
      </w:r>
      <w:r w:rsidRPr="0022677D">
        <w:t>in</w:t>
      </w:r>
      <w:r w:rsidRPr="0022677D">
        <w:rPr>
          <w:spacing w:val="2"/>
        </w:rPr>
        <w:t xml:space="preserve"> </w:t>
      </w:r>
      <w:r w:rsidRPr="0022677D">
        <w:rPr>
          <w:spacing w:val="-1"/>
        </w:rPr>
        <w:t>a</w:t>
      </w:r>
      <w:r w:rsidRPr="0022677D">
        <w:t>v</w:t>
      </w:r>
      <w:r w:rsidRPr="0022677D">
        <w:rPr>
          <w:spacing w:val="-1"/>
        </w:rPr>
        <w:t>a</w:t>
      </w:r>
      <w:r w:rsidRPr="0022677D">
        <w:t>il</w:t>
      </w:r>
      <w:r w:rsidRPr="0022677D">
        <w:rPr>
          <w:spacing w:val="-1"/>
        </w:rPr>
        <w:t>a</w:t>
      </w:r>
      <w:r w:rsidRPr="0022677D">
        <w:t>bl</w:t>
      </w:r>
      <w:r w:rsidRPr="0022677D">
        <w:rPr>
          <w:spacing w:val="-1"/>
        </w:rPr>
        <w:t>e</w:t>
      </w:r>
      <w:r w:rsidRPr="0022677D">
        <w:t>.  The</w:t>
      </w:r>
      <w:r w:rsidRPr="0022677D">
        <w:rPr>
          <w:spacing w:val="1"/>
        </w:rPr>
        <w:t xml:space="preserve"> </w:t>
      </w:r>
      <w:r w:rsidRPr="0022677D">
        <w:rPr>
          <w:spacing w:val="-1"/>
        </w:rPr>
        <w:t>fac</w:t>
      </w:r>
      <w:r w:rsidRPr="0022677D">
        <w:t>ili</w:t>
      </w:r>
      <w:r w:rsidRPr="0022677D">
        <w:rPr>
          <w:spacing w:val="5"/>
        </w:rPr>
        <w:t>t</w:t>
      </w:r>
      <w:r w:rsidRPr="0022677D">
        <w:t>y</w:t>
      </w:r>
      <w:r w:rsidRPr="0022677D">
        <w:rPr>
          <w:spacing w:val="-5"/>
        </w:rPr>
        <w:t xml:space="preserve"> </w:t>
      </w:r>
      <w:proofErr w:type="gramStart"/>
      <w:r w:rsidRPr="0022677D">
        <w:rPr>
          <w:spacing w:val="2"/>
        </w:rPr>
        <w:t>w</w:t>
      </w:r>
      <w:r w:rsidRPr="0022677D">
        <w:t>ill be</w:t>
      </w:r>
      <w:r w:rsidRPr="0022677D">
        <w:rPr>
          <w:spacing w:val="-1"/>
        </w:rPr>
        <w:t xml:space="preserve"> </w:t>
      </w:r>
      <w:r w:rsidRPr="0022677D">
        <w:t>m</w:t>
      </w:r>
      <w:r w:rsidRPr="0022677D">
        <w:rPr>
          <w:spacing w:val="-1"/>
        </w:rPr>
        <w:t>a</w:t>
      </w:r>
      <w:r w:rsidRPr="0022677D">
        <w:t>int</w:t>
      </w:r>
      <w:r w:rsidRPr="0022677D">
        <w:rPr>
          <w:spacing w:val="-1"/>
        </w:rPr>
        <w:t>a</w:t>
      </w:r>
      <w:r w:rsidRPr="0022677D">
        <w:t>in</w:t>
      </w:r>
      <w:r w:rsidRPr="0022677D">
        <w:rPr>
          <w:spacing w:val="-1"/>
        </w:rPr>
        <w:t>e</w:t>
      </w:r>
      <w:r w:rsidRPr="0022677D">
        <w:t>d</w:t>
      </w:r>
      <w:proofErr w:type="gramEnd"/>
      <w:r w:rsidRPr="0022677D">
        <w:t xml:space="preserve"> in su</w:t>
      </w:r>
      <w:r w:rsidRPr="0022677D">
        <w:rPr>
          <w:spacing w:val="-1"/>
        </w:rPr>
        <w:t>c</w:t>
      </w:r>
      <w:r w:rsidRPr="0022677D">
        <w:t>h a</w:t>
      </w:r>
      <w:r w:rsidRPr="0022677D">
        <w:rPr>
          <w:spacing w:val="-1"/>
        </w:rPr>
        <w:t xml:space="preserve"> </w:t>
      </w:r>
      <w:r w:rsidRPr="0022677D">
        <w:t>m</w:t>
      </w:r>
      <w:r w:rsidRPr="0022677D">
        <w:rPr>
          <w:spacing w:val="-1"/>
        </w:rPr>
        <w:t>a</w:t>
      </w:r>
      <w:r w:rsidRPr="0022677D">
        <w:t>nn</w:t>
      </w:r>
      <w:r w:rsidRPr="0022677D">
        <w:rPr>
          <w:spacing w:val="-1"/>
        </w:rPr>
        <w:t>e</w:t>
      </w:r>
      <w:r w:rsidRPr="0022677D">
        <w:t>r</w:t>
      </w:r>
      <w:r w:rsidRPr="0022677D">
        <w:rPr>
          <w:spacing w:val="2"/>
        </w:rPr>
        <w:t xml:space="preserve"> </w:t>
      </w:r>
      <w:r w:rsidRPr="0022677D">
        <w:rPr>
          <w:spacing w:val="-1"/>
        </w:rPr>
        <w:t>a</w:t>
      </w:r>
      <w:r w:rsidRPr="0022677D">
        <w:t>s to minimi</w:t>
      </w:r>
      <w:r w:rsidRPr="0022677D">
        <w:rPr>
          <w:spacing w:val="1"/>
        </w:rPr>
        <w:t>z</w:t>
      </w:r>
      <w:r w:rsidRPr="0022677D">
        <w:t>e</w:t>
      </w:r>
      <w:r w:rsidRPr="0022677D">
        <w:rPr>
          <w:spacing w:val="-1"/>
        </w:rPr>
        <w:t xml:space="preserve"> </w:t>
      </w:r>
      <w:r w:rsidRPr="0022677D">
        <w:t>the</w:t>
      </w:r>
      <w:r w:rsidRPr="0022677D">
        <w:rPr>
          <w:spacing w:val="-1"/>
        </w:rPr>
        <w:t xml:space="preserve"> </w:t>
      </w:r>
      <w:r w:rsidRPr="0022677D">
        <w:t>pot</w:t>
      </w:r>
      <w:r w:rsidRPr="0022677D">
        <w:rPr>
          <w:spacing w:val="-1"/>
        </w:rPr>
        <w:t>e</w:t>
      </w:r>
      <w:r w:rsidRPr="0022677D">
        <w:t>nti</w:t>
      </w:r>
      <w:r w:rsidRPr="0022677D">
        <w:rPr>
          <w:spacing w:val="-1"/>
        </w:rPr>
        <w:t>a</w:t>
      </w:r>
      <w:r w:rsidRPr="0022677D">
        <w:t xml:space="preserve">l </w:t>
      </w:r>
      <w:r w:rsidRPr="0022677D">
        <w:rPr>
          <w:spacing w:val="-1"/>
        </w:rPr>
        <w:t>f</w:t>
      </w:r>
      <w:r w:rsidRPr="0022677D">
        <w:t>or</w:t>
      </w:r>
      <w:r w:rsidRPr="0022677D">
        <w:rPr>
          <w:spacing w:val="-1"/>
        </w:rPr>
        <w:t xml:space="preserve"> e</w:t>
      </w:r>
      <w:r w:rsidRPr="0022677D">
        <w:t>m</w:t>
      </w:r>
      <w:r w:rsidRPr="0022677D">
        <w:rPr>
          <w:spacing w:val="-1"/>
        </w:rPr>
        <w:t>er</w:t>
      </w:r>
      <w:r w:rsidRPr="0022677D">
        <w:t>g</w:t>
      </w:r>
      <w:r w:rsidRPr="0022677D">
        <w:rPr>
          <w:spacing w:val="-1"/>
        </w:rPr>
        <w:t>e</w:t>
      </w:r>
      <w:r w:rsidRPr="0022677D">
        <w:t>n</w:t>
      </w:r>
      <w:r w:rsidRPr="0022677D">
        <w:rPr>
          <w:spacing w:val="-1"/>
        </w:rPr>
        <w:t>c</w:t>
      </w:r>
      <w:r w:rsidRPr="0022677D">
        <w:t>i</w:t>
      </w:r>
      <w:r w:rsidRPr="0022677D">
        <w:rPr>
          <w:spacing w:val="-1"/>
        </w:rPr>
        <w:t>e</w:t>
      </w:r>
      <w:r w:rsidRPr="0022677D">
        <w:t>s d</w:t>
      </w:r>
      <w:r w:rsidRPr="0022677D">
        <w:rPr>
          <w:spacing w:val="2"/>
        </w:rPr>
        <w:t>u</w:t>
      </w:r>
      <w:r w:rsidRPr="0022677D">
        <w:rPr>
          <w:spacing w:val="-1"/>
        </w:rPr>
        <w:t>r</w:t>
      </w:r>
      <w:r w:rsidRPr="0022677D">
        <w:t xml:space="preserve">ing </w:t>
      </w:r>
      <w:r w:rsidRPr="0022677D">
        <w:rPr>
          <w:spacing w:val="-1"/>
        </w:rPr>
        <w:t>c</w:t>
      </w:r>
      <w:r w:rsidRPr="0022677D">
        <w:t>losu</w:t>
      </w:r>
      <w:r w:rsidRPr="0022677D">
        <w:rPr>
          <w:spacing w:val="2"/>
        </w:rPr>
        <w:t>r</w:t>
      </w:r>
      <w:r w:rsidRPr="0022677D">
        <w:rPr>
          <w:spacing w:val="-1"/>
        </w:rPr>
        <w:t>e</w:t>
      </w:r>
      <w:r w:rsidRPr="0022677D">
        <w:t>.</w:t>
      </w:r>
    </w:p>
    <w:p w:rsidR="00A33237" w:rsidRPr="00A33237" w:rsidRDefault="00A33237" w:rsidP="00A33237">
      <w:pPr>
        <w:tabs>
          <w:tab w:val="left" w:pos="460"/>
          <w:tab w:val="left" w:pos="990"/>
        </w:tabs>
        <w:spacing w:after="180"/>
        <w:ind w:left="990" w:right="30" w:hanging="994"/>
        <w:jc w:val="both"/>
        <w:rPr>
          <w:rFonts w:asciiTheme="majorHAnsi" w:hAnsiTheme="majorHAnsi" w:cstheme="majorHAnsi"/>
        </w:rPr>
      </w:pPr>
      <w:r>
        <w:rPr>
          <w:spacing w:val="1"/>
        </w:rPr>
        <w:t>1.4.5.</w:t>
      </w:r>
      <w:r>
        <w:rPr>
          <w:spacing w:val="1"/>
        </w:rPr>
        <w:tab/>
      </w:r>
      <w:r w:rsidRPr="004824CA">
        <w:rPr>
          <w:spacing w:val="1"/>
          <w:u w:val="single"/>
        </w:rPr>
        <w:t>C</w:t>
      </w:r>
      <w:r w:rsidRPr="004824CA">
        <w:rPr>
          <w:u w:val="single"/>
        </w:rPr>
        <w:t>ontin</w:t>
      </w:r>
      <w:r w:rsidRPr="004824CA">
        <w:rPr>
          <w:spacing w:val="-2"/>
          <w:u w:val="single"/>
        </w:rPr>
        <w:t>g</w:t>
      </w:r>
      <w:r w:rsidRPr="004824CA">
        <w:rPr>
          <w:spacing w:val="-1"/>
          <w:u w:val="single"/>
        </w:rPr>
        <w:t>e</w:t>
      </w:r>
      <w:r w:rsidRPr="004824CA">
        <w:rPr>
          <w:u w:val="single"/>
        </w:rPr>
        <w:t>n</w:t>
      </w:r>
      <w:r w:rsidRPr="004824CA">
        <w:rPr>
          <w:spacing w:val="4"/>
          <w:u w:val="single"/>
        </w:rPr>
        <w:t>c</w:t>
      </w:r>
      <w:r w:rsidRPr="004824CA">
        <w:rPr>
          <w:u w:val="single"/>
        </w:rPr>
        <w:t>y</w:t>
      </w:r>
      <w:r w:rsidRPr="004824CA">
        <w:rPr>
          <w:spacing w:val="-5"/>
          <w:u w:val="single"/>
        </w:rPr>
        <w:t xml:space="preserve"> </w:t>
      </w:r>
      <w:r w:rsidRPr="004824CA">
        <w:rPr>
          <w:spacing w:val="1"/>
          <w:u w:val="single"/>
        </w:rPr>
        <w:t>P</w:t>
      </w:r>
      <w:r w:rsidRPr="004824CA">
        <w:rPr>
          <w:u w:val="single"/>
        </w:rPr>
        <w:t>l</w:t>
      </w:r>
      <w:r w:rsidRPr="004824CA">
        <w:rPr>
          <w:spacing w:val="-1"/>
          <w:u w:val="single"/>
        </w:rPr>
        <w:t>a</w:t>
      </w:r>
      <w:r w:rsidRPr="004824CA">
        <w:rPr>
          <w:u w:val="single"/>
        </w:rPr>
        <w:t xml:space="preserve">n </w:t>
      </w:r>
      <w:r w:rsidRPr="004824CA">
        <w:rPr>
          <w:spacing w:val="-1"/>
          <w:u w:val="single"/>
        </w:rPr>
        <w:t>a</w:t>
      </w:r>
      <w:r w:rsidRPr="004824CA">
        <w:rPr>
          <w:u w:val="single"/>
        </w:rPr>
        <w:t xml:space="preserve">nd </w:t>
      </w:r>
      <w:r w:rsidRPr="004824CA">
        <w:rPr>
          <w:spacing w:val="2"/>
          <w:u w:val="single"/>
        </w:rPr>
        <w:t>E</w:t>
      </w:r>
      <w:r w:rsidRPr="004824CA">
        <w:rPr>
          <w:u w:val="single"/>
        </w:rPr>
        <w:t>m</w:t>
      </w:r>
      <w:r w:rsidRPr="004824CA">
        <w:rPr>
          <w:spacing w:val="-1"/>
          <w:u w:val="single"/>
        </w:rPr>
        <w:t>er</w:t>
      </w:r>
      <w:r w:rsidRPr="004824CA">
        <w:rPr>
          <w:u w:val="single"/>
        </w:rPr>
        <w:t>g</w:t>
      </w:r>
      <w:r w:rsidRPr="004824CA">
        <w:rPr>
          <w:spacing w:val="-1"/>
          <w:u w:val="single"/>
        </w:rPr>
        <w:t>e</w:t>
      </w:r>
      <w:r w:rsidRPr="004824CA">
        <w:rPr>
          <w:u w:val="single"/>
        </w:rPr>
        <w:t>n</w:t>
      </w:r>
      <w:r w:rsidRPr="004824CA">
        <w:rPr>
          <w:spacing w:val="4"/>
          <w:u w:val="single"/>
        </w:rPr>
        <w:t>c</w:t>
      </w:r>
      <w:r w:rsidRPr="004824CA">
        <w:rPr>
          <w:u w:val="single"/>
        </w:rPr>
        <w:t>y</w:t>
      </w:r>
      <w:r w:rsidRPr="004824CA">
        <w:rPr>
          <w:spacing w:val="-5"/>
          <w:u w:val="single"/>
        </w:rPr>
        <w:t xml:space="preserve"> </w:t>
      </w:r>
      <w:r w:rsidRPr="004824CA">
        <w:rPr>
          <w:spacing w:val="1"/>
          <w:u w:val="single"/>
        </w:rPr>
        <w:t>P</w:t>
      </w:r>
      <w:r w:rsidRPr="004824CA">
        <w:rPr>
          <w:spacing w:val="-1"/>
          <w:u w:val="single"/>
        </w:rPr>
        <w:t>r</w:t>
      </w:r>
      <w:r w:rsidRPr="004824CA">
        <w:rPr>
          <w:spacing w:val="2"/>
          <w:u w:val="single"/>
        </w:rPr>
        <w:t>o</w:t>
      </w:r>
      <w:r w:rsidRPr="004824CA">
        <w:rPr>
          <w:spacing w:val="-1"/>
          <w:u w:val="single"/>
        </w:rPr>
        <w:t>ce</w:t>
      </w:r>
      <w:r w:rsidRPr="004824CA">
        <w:rPr>
          <w:u w:val="single"/>
        </w:rPr>
        <w:t>du</w:t>
      </w:r>
      <w:r w:rsidRPr="004824CA">
        <w:rPr>
          <w:spacing w:val="2"/>
          <w:u w:val="single"/>
        </w:rPr>
        <w:t>r</w:t>
      </w:r>
      <w:r w:rsidRPr="004824CA">
        <w:rPr>
          <w:spacing w:val="-1"/>
          <w:u w:val="single"/>
        </w:rPr>
        <w:t>e</w:t>
      </w:r>
      <w:r w:rsidRPr="004824CA">
        <w:rPr>
          <w:u w:val="single"/>
        </w:rPr>
        <w:t>s:</w:t>
      </w:r>
      <w:r w:rsidRPr="0022677D">
        <w:t xml:space="preserve">  The</w:t>
      </w:r>
      <w:r w:rsidRPr="0022677D">
        <w:rPr>
          <w:spacing w:val="-1"/>
        </w:rPr>
        <w:t xml:space="preserve"> fac</w:t>
      </w:r>
      <w:r w:rsidRPr="0022677D">
        <w:t>ili</w:t>
      </w:r>
      <w:r w:rsidRPr="0022677D">
        <w:rPr>
          <w:spacing w:val="5"/>
        </w:rPr>
        <w:t>t</w:t>
      </w:r>
      <w:r w:rsidRPr="0022677D">
        <w:t>y</w:t>
      </w:r>
      <w:r w:rsidRPr="0022677D">
        <w:rPr>
          <w:spacing w:val="-5"/>
        </w:rPr>
        <w:t xml:space="preserve"> </w:t>
      </w:r>
      <w:r w:rsidR="00E446DF">
        <w:rPr>
          <w:spacing w:val="-5"/>
        </w:rPr>
        <w:t xml:space="preserve">Emergency Control and </w:t>
      </w:r>
      <w:r w:rsidRPr="0022677D">
        <w:rPr>
          <w:spacing w:val="1"/>
        </w:rPr>
        <w:t>C</w:t>
      </w:r>
      <w:r w:rsidRPr="0022677D">
        <w:t>ontin</w:t>
      </w:r>
      <w:r w:rsidRPr="0022677D">
        <w:rPr>
          <w:spacing w:val="-2"/>
        </w:rPr>
        <w:t>g</w:t>
      </w:r>
      <w:r w:rsidRPr="0022677D">
        <w:rPr>
          <w:spacing w:val="-1"/>
        </w:rPr>
        <w:t>e</w:t>
      </w:r>
      <w:r w:rsidRPr="0022677D">
        <w:rPr>
          <w:spacing w:val="2"/>
        </w:rPr>
        <w:t>n</w:t>
      </w:r>
      <w:r w:rsidRPr="0022677D">
        <w:rPr>
          <w:spacing w:val="4"/>
        </w:rPr>
        <w:t>c</w:t>
      </w:r>
      <w:r w:rsidRPr="0022677D">
        <w:t>y</w:t>
      </w:r>
      <w:r w:rsidRPr="0022677D">
        <w:rPr>
          <w:spacing w:val="-5"/>
        </w:rPr>
        <w:t xml:space="preserve"> </w:t>
      </w:r>
      <w:r w:rsidRPr="0022677D">
        <w:rPr>
          <w:spacing w:val="1"/>
        </w:rPr>
        <w:t>P</w:t>
      </w:r>
      <w:r w:rsidRPr="0022677D">
        <w:t>l</w:t>
      </w:r>
      <w:r w:rsidRPr="0022677D">
        <w:rPr>
          <w:spacing w:val="-1"/>
        </w:rPr>
        <w:t>a</w:t>
      </w:r>
      <w:r w:rsidRPr="0022677D">
        <w:t>n</w:t>
      </w:r>
      <w:r w:rsidR="00E446DF">
        <w:t xml:space="preserve"> (Attachment 2)</w:t>
      </w:r>
      <w:r w:rsidRPr="0022677D">
        <w:t xml:space="preserve"> </w:t>
      </w:r>
      <w:proofErr w:type="gramStart"/>
      <w:r w:rsidRPr="0022677D">
        <w:t>will be m</w:t>
      </w:r>
      <w:r w:rsidRPr="0022677D">
        <w:rPr>
          <w:spacing w:val="-1"/>
        </w:rPr>
        <w:t>a</w:t>
      </w:r>
      <w:r w:rsidRPr="0022677D">
        <w:t>int</w:t>
      </w:r>
      <w:r w:rsidRPr="0022677D">
        <w:rPr>
          <w:spacing w:val="-1"/>
        </w:rPr>
        <w:t>a</w:t>
      </w:r>
      <w:r w:rsidRPr="0022677D">
        <w:t>in</w:t>
      </w:r>
      <w:r w:rsidRPr="0022677D">
        <w:rPr>
          <w:spacing w:val="-1"/>
        </w:rPr>
        <w:t>e</w:t>
      </w:r>
      <w:r w:rsidRPr="0022677D">
        <w:t xml:space="preserve">d, </w:t>
      </w:r>
      <w:r w:rsidRPr="0022677D">
        <w:rPr>
          <w:spacing w:val="-1"/>
        </w:rPr>
        <w:t>a</w:t>
      </w:r>
      <w:r w:rsidRPr="0022677D">
        <w:t xml:space="preserve">nd, </w:t>
      </w:r>
      <w:r w:rsidRPr="0022677D">
        <w:rPr>
          <w:spacing w:val="-1"/>
        </w:rPr>
        <w:t>a</w:t>
      </w:r>
      <w:r w:rsidRPr="0022677D">
        <w:t>s n</w:t>
      </w:r>
      <w:r w:rsidRPr="0022677D">
        <w:rPr>
          <w:spacing w:val="1"/>
        </w:rPr>
        <w:t>e</w:t>
      </w:r>
      <w:r w:rsidRPr="0022677D">
        <w:rPr>
          <w:spacing w:val="-1"/>
        </w:rPr>
        <w:t>ce</w:t>
      </w:r>
      <w:r w:rsidRPr="0022677D">
        <w:rPr>
          <w:spacing w:val="3"/>
        </w:rPr>
        <w:t>s</w:t>
      </w:r>
      <w:r w:rsidRPr="0022677D">
        <w:t>s</w:t>
      </w:r>
      <w:r w:rsidRPr="0022677D">
        <w:rPr>
          <w:spacing w:val="-1"/>
        </w:rPr>
        <w:t>a</w:t>
      </w:r>
      <w:r w:rsidRPr="0022677D">
        <w:rPr>
          <w:spacing w:val="4"/>
        </w:rPr>
        <w:t>r</w:t>
      </w:r>
      <w:r w:rsidRPr="0022677D">
        <w:rPr>
          <w:spacing w:val="-5"/>
        </w:rPr>
        <w:t>y</w:t>
      </w:r>
      <w:r w:rsidRPr="0022677D">
        <w:t xml:space="preserve">, </w:t>
      </w:r>
      <w:r w:rsidRPr="0022677D">
        <w:rPr>
          <w:spacing w:val="-1"/>
        </w:rPr>
        <w:t>a</w:t>
      </w:r>
      <w:r w:rsidRPr="0022677D">
        <w:rPr>
          <w:spacing w:val="2"/>
        </w:rPr>
        <w:t>u</w:t>
      </w:r>
      <w:r w:rsidRPr="0022677D">
        <w:rPr>
          <w:spacing w:val="-2"/>
        </w:rPr>
        <w:t>g</w:t>
      </w:r>
      <w:r w:rsidRPr="0022677D">
        <w:t>m</w:t>
      </w:r>
      <w:r w:rsidRPr="0022677D">
        <w:rPr>
          <w:spacing w:val="-1"/>
        </w:rPr>
        <w:t>e</w:t>
      </w:r>
      <w:r w:rsidRPr="0022677D">
        <w:t>nt</w:t>
      </w:r>
      <w:r w:rsidRPr="0022677D">
        <w:rPr>
          <w:spacing w:val="-1"/>
        </w:rPr>
        <w:t>e</w:t>
      </w:r>
      <w:r w:rsidRPr="0022677D">
        <w:t xml:space="preserve">d to </w:t>
      </w:r>
      <w:r w:rsidRPr="0022677D">
        <w:rPr>
          <w:spacing w:val="2"/>
        </w:rPr>
        <w:t>d</w:t>
      </w:r>
      <w:r w:rsidRPr="0022677D">
        <w:rPr>
          <w:spacing w:val="-1"/>
        </w:rPr>
        <w:t>e</w:t>
      </w:r>
      <w:r w:rsidRPr="0022677D">
        <w:t>s</w:t>
      </w:r>
      <w:r w:rsidRPr="0022677D">
        <w:rPr>
          <w:spacing w:val="-1"/>
        </w:rPr>
        <w:t>cr</w:t>
      </w:r>
      <w:r w:rsidRPr="0022677D">
        <w:rPr>
          <w:spacing w:val="3"/>
        </w:rPr>
        <w:t>i</w:t>
      </w:r>
      <w:r w:rsidRPr="0022677D">
        <w:t>be</w:t>
      </w:r>
      <w:r w:rsidRPr="0022677D">
        <w:rPr>
          <w:spacing w:val="-1"/>
        </w:rPr>
        <w:t xml:space="preserve"> </w:t>
      </w:r>
      <w:r w:rsidRPr="0022677D">
        <w:t>p</w:t>
      </w:r>
      <w:r w:rsidRPr="0022677D">
        <w:rPr>
          <w:spacing w:val="-1"/>
        </w:rPr>
        <w:t>r</w:t>
      </w:r>
      <w:r w:rsidRPr="0022677D">
        <w:t>op</w:t>
      </w:r>
      <w:r w:rsidRPr="0022677D">
        <w:rPr>
          <w:spacing w:val="-1"/>
        </w:rPr>
        <w:t>e</w:t>
      </w:r>
      <w:r w:rsidRPr="0022677D">
        <w:t>r</w:t>
      </w:r>
      <w:r w:rsidRPr="0022677D">
        <w:rPr>
          <w:spacing w:val="2"/>
        </w:rPr>
        <w:t xml:space="preserve"> </w:t>
      </w:r>
      <w:r w:rsidRPr="0022677D">
        <w:rPr>
          <w:spacing w:val="-1"/>
        </w:rPr>
        <w:t>re</w:t>
      </w:r>
      <w:r w:rsidRPr="0022677D">
        <w:t>spons</w:t>
      </w:r>
      <w:r w:rsidRPr="0022677D">
        <w:rPr>
          <w:spacing w:val="-1"/>
        </w:rPr>
        <w:t>e</w:t>
      </w:r>
      <w:r w:rsidRPr="0022677D">
        <w:t>s in t</w:t>
      </w:r>
      <w:r w:rsidRPr="0022677D">
        <w:rPr>
          <w:spacing w:val="2"/>
        </w:rPr>
        <w:t>h</w:t>
      </w:r>
      <w:r w:rsidRPr="0022677D">
        <w:t>e</w:t>
      </w:r>
      <w:r w:rsidRPr="0022677D">
        <w:rPr>
          <w:spacing w:val="-1"/>
        </w:rPr>
        <w:t xml:space="preserve"> e</w:t>
      </w:r>
      <w:r w:rsidRPr="0022677D">
        <w:t>v</w:t>
      </w:r>
      <w:r w:rsidRPr="0022677D">
        <w:rPr>
          <w:spacing w:val="-1"/>
        </w:rPr>
        <w:t>e</w:t>
      </w:r>
      <w:r w:rsidRPr="0022677D">
        <w:t xml:space="preserve">nt of </w:t>
      </w:r>
      <w:r w:rsidRPr="0022677D">
        <w:rPr>
          <w:spacing w:val="-1"/>
        </w:rPr>
        <w:t>e</w:t>
      </w:r>
      <w:r w:rsidRPr="0022677D">
        <w:t>m</w:t>
      </w:r>
      <w:r w:rsidRPr="0022677D">
        <w:rPr>
          <w:spacing w:val="-1"/>
        </w:rPr>
        <w:t>e</w:t>
      </w:r>
      <w:r w:rsidRPr="0022677D">
        <w:rPr>
          <w:spacing w:val="2"/>
        </w:rPr>
        <w:t>r</w:t>
      </w:r>
      <w:r w:rsidRPr="0022677D">
        <w:rPr>
          <w:spacing w:val="-2"/>
        </w:rPr>
        <w:t>g</w:t>
      </w:r>
      <w:r w:rsidRPr="0022677D">
        <w:rPr>
          <w:spacing w:val="-1"/>
        </w:rPr>
        <w:t>e</w:t>
      </w:r>
      <w:r w:rsidRPr="0022677D">
        <w:rPr>
          <w:spacing w:val="2"/>
        </w:rPr>
        <w:t>n</w:t>
      </w:r>
      <w:r w:rsidRPr="0022677D">
        <w:rPr>
          <w:spacing w:val="-1"/>
        </w:rPr>
        <w:t>c</w:t>
      </w:r>
      <w:r w:rsidRPr="0022677D">
        <w:t>i</w:t>
      </w:r>
      <w:r w:rsidRPr="0022677D">
        <w:rPr>
          <w:spacing w:val="-1"/>
        </w:rPr>
        <w:t>e</w:t>
      </w:r>
      <w:r w:rsidRPr="0022677D">
        <w:t>s du</w:t>
      </w:r>
      <w:r w:rsidRPr="0022677D">
        <w:rPr>
          <w:spacing w:val="-1"/>
        </w:rPr>
        <w:t>r</w:t>
      </w:r>
      <w:r w:rsidRPr="0022677D">
        <w:t>i</w:t>
      </w:r>
      <w:r w:rsidRPr="0022677D">
        <w:rPr>
          <w:spacing w:val="2"/>
        </w:rPr>
        <w:t>n</w:t>
      </w:r>
      <w:r w:rsidRPr="0022677D">
        <w:t>g</w:t>
      </w:r>
      <w:r w:rsidRPr="0022677D">
        <w:rPr>
          <w:spacing w:val="-2"/>
        </w:rPr>
        <w:t xml:space="preserve"> </w:t>
      </w:r>
      <w:r w:rsidRPr="0022677D">
        <w:rPr>
          <w:spacing w:val="-1"/>
        </w:rPr>
        <w:t>c</w:t>
      </w:r>
      <w:r w:rsidRPr="0022677D">
        <w:t>los</w:t>
      </w:r>
      <w:r w:rsidRPr="0022677D">
        <w:rPr>
          <w:spacing w:val="2"/>
        </w:rPr>
        <w:t>u</w:t>
      </w:r>
      <w:r w:rsidRPr="0022677D">
        <w:rPr>
          <w:spacing w:val="-1"/>
        </w:rPr>
        <w:t>re</w:t>
      </w:r>
      <w:proofErr w:type="gramEnd"/>
      <w:r w:rsidRPr="0022677D">
        <w:rPr>
          <w:spacing w:val="-1"/>
        </w:rPr>
        <w:t>.</w:t>
      </w:r>
    </w:p>
    <w:p w:rsidR="00E40742" w:rsidRPr="00E40742" w:rsidRDefault="00E40742" w:rsidP="00E40742">
      <w:pPr>
        <w:tabs>
          <w:tab w:val="left" w:pos="-1428"/>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76" w:lineRule="exact"/>
        <w:ind w:left="994" w:hanging="994"/>
        <w:rPr>
          <w:rFonts w:asciiTheme="majorHAnsi" w:hAnsiTheme="majorHAnsi" w:cstheme="majorHAnsi"/>
          <w:b/>
        </w:rPr>
      </w:pPr>
      <w:r w:rsidRPr="00E40742">
        <w:rPr>
          <w:rFonts w:asciiTheme="majorHAnsi" w:hAnsiTheme="majorHAnsi" w:cstheme="majorHAnsi"/>
          <w:b/>
        </w:rPr>
        <w:t>2.0</w:t>
      </w:r>
      <w:r w:rsidRPr="00E40742">
        <w:rPr>
          <w:rFonts w:asciiTheme="majorHAnsi" w:hAnsiTheme="majorHAnsi" w:cstheme="majorHAnsi"/>
          <w:b/>
        </w:rPr>
        <w:tab/>
        <w:t>Used Oil Inventory Removal</w:t>
      </w:r>
    </w:p>
    <w:p w:rsidR="00B56535" w:rsidRDefault="00E40742" w:rsidP="00B56535">
      <w:pPr>
        <w:tabs>
          <w:tab w:val="left" w:pos="-1428"/>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0" w:hanging="990"/>
      </w:pPr>
      <w:r>
        <w:rPr>
          <w:rFonts w:asciiTheme="majorHAnsi" w:hAnsiTheme="majorHAnsi" w:cstheme="majorHAnsi"/>
        </w:rPr>
        <w:t>2.1.</w:t>
      </w:r>
      <w:r>
        <w:rPr>
          <w:rFonts w:asciiTheme="majorHAnsi" w:hAnsiTheme="majorHAnsi" w:cstheme="majorHAnsi"/>
        </w:rPr>
        <w:tab/>
        <w:t xml:space="preserve">A representative sample </w:t>
      </w:r>
      <w:proofErr w:type="gramStart"/>
      <w:r>
        <w:rPr>
          <w:rFonts w:asciiTheme="majorHAnsi" w:hAnsiTheme="majorHAnsi" w:cstheme="majorHAnsi"/>
        </w:rPr>
        <w:t>will be collected</w:t>
      </w:r>
      <w:proofErr w:type="gramEnd"/>
      <w:r>
        <w:rPr>
          <w:rFonts w:asciiTheme="majorHAnsi" w:hAnsiTheme="majorHAnsi" w:cstheme="majorHAnsi"/>
        </w:rPr>
        <w:t xml:space="preserve"> for chemical analysis of the used oil remaining at the facility at time of closure. </w:t>
      </w:r>
      <w:r w:rsidR="0075611F">
        <w:rPr>
          <w:rFonts w:asciiTheme="majorHAnsi" w:hAnsiTheme="majorHAnsi" w:cstheme="majorHAnsi"/>
        </w:rPr>
        <w:t xml:space="preserve"> The sample(s) shall be</w:t>
      </w:r>
      <w:r w:rsidR="00B56535" w:rsidRPr="00A66909">
        <w:t xml:space="preserve"> the type of sample containers, sample preservation requirements</w:t>
      </w:r>
      <w:r w:rsidR="00B56535">
        <w:t>,</w:t>
      </w:r>
      <w:r w:rsidR="00B56535" w:rsidRPr="00A66909">
        <w:t xml:space="preserve"> maximum holding times for each </w:t>
      </w:r>
      <w:r w:rsidR="00B56535" w:rsidRPr="00A66909">
        <w:lastRenderedPageBreak/>
        <w:t>method</w:t>
      </w:r>
      <w:r w:rsidR="00B56535">
        <w:t xml:space="preserve">, </w:t>
      </w:r>
      <w:r w:rsidR="004824CA">
        <w:t>constituents</w:t>
      </w:r>
      <w:r w:rsidR="00B56535">
        <w:t xml:space="preserve"> </w:t>
      </w:r>
      <w:r w:rsidR="0017160F">
        <w:t>analyzed,</w:t>
      </w:r>
      <w:r w:rsidR="00B56535">
        <w:t xml:space="preserve"> preparatory and analytical methods </w:t>
      </w:r>
      <w:proofErr w:type="gramStart"/>
      <w:r w:rsidR="00B56535">
        <w:t>shall be specified</w:t>
      </w:r>
      <w:proofErr w:type="gramEnd"/>
      <w:r w:rsidR="00B56535">
        <w:t xml:space="preserve"> in the updated closure plan approved by the Director at closure of the facility.</w:t>
      </w:r>
    </w:p>
    <w:p w:rsidR="003F5FF0" w:rsidRDefault="00E40742" w:rsidP="00B56535">
      <w:pPr>
        <w:tabs>
          <w:tab w:val="left" w:pos="-1428"/>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0" w:hanging="990"/>
        <w:rPr>
          <w:rFonts w:asciiTheme="majorHAnsi" w:hAnsiTheme="majorHAnsi" w:cstheme="majorHAnsi"/>
        </w:rPr>
      </w:pPr>
      <w:r>
        <w:rPr>
          <w:rFonts w:asciiTheme="majorHAnsi" w:hAnsiTheme="majorHAnsi" w:cstheme="majorHAnsi"/>
        </w:rPr>
        <w:t>2.2.</w:t>
      </w:r>
      <w:r w:rsidRPr="00904307">
        <w:rPr>
          <w:rFonts w:asciiTheme="majorHAnsi" w:hAnsiTheme="majorHAnsi" w:cstheme="majorHAnsi"/>
        </w:rPr>
        <w:tab/>
      </w:r>
      <w:r w:rsidR="00A31BE8">
        <w:rPr>
          <w:rFonts w:asciiTheme="majorHAnsi" w:hAnsiTheme="majorHAnsi" w:cstheme="majorHAnsi"/>
        </w:rPr>
        <w:t>IRH shall send all used oil to a thermal treatment facility (incineration) for disposal unless the Director approves and alternate disposal method at time of closure.</w:t>
      </w:r>
    </w:p>
    <w:p w:rsidR="00C77763" w:rsidRPr="00C77763" w:rsidRDefault="00EC5AC4" w:rsidP="00C77763">
      <w:pPr>
        <w:autoSpaceDE w:val="0"/>
        <w:autoSpaceDN w:val="0"/>
        <w:adjustRightInd w:val="0"/>
        <w:spacing w:after="120"/>
        <w:ind w:left="0"/>
        <w:rPr>
          <w:rFonts w:asciiTheme="majorHAnsi" w:eastAsiaTheme="minorHAnsi" w:hAnsiTheme="majorHAnsi" w:cstheme="majorHAnsi"/>
          <w:b/>
          <w:bCs/>
        </w:rPr>
      </w:pPr>
      <w:r>
        <w:rPr>
          <w:rFonts w:asciiTheme="majorHAnsi" w:hAnsiTheme="majorHAnsi" w:cstheme="majorHAnsi"/>
          <w:b/>
        </w:rPr>
        <w:t>3.0</w:t>
      </w:r>
      <w:r w:rsidR="003F5FF0" w:rsidRPr="00C77763">
        <w:rPr>
          <w:rFonts w:asciiTheme="majorHAnsi" w:hAnsiTheme="majorHAnsi" w:cstheme="majorHAnsi"/>
          <w:b/>
        </w:rPr>
        <w:tab/>
      </w:r>
      <w:r w:rsidR="00C77763" w:rsidRPr="00C77763">
        <w:rPr>
          <w:rFonts w:asciiTheme="majorHAnsi" w:eastAsiaTheme="minorHAnsi" w:hAnsiTheme="majorHAnsi" w:cstheme="majorHAnsi"/>
          <w:b/>
          <w:bCs/>
          <w:spacing w:val="-2"/>
        </w:rPr>
        <w:t xml:space="preserve"> Used Oil Storage/Processing Areas and </w:t>
      </w:r>
      <w:r w:rsidR="00C77763" w:rsidRPr="00C77763">
        <w:rPr>
          <w:rFonts w:asciiTheme="majorHAnsi" w:eastAsiaTheme="minorHAnsi" w:hAnsiTheme="majorHAnsi" w:cstheme="majorHAnsi"/>
          <w:b/>
          <w:bCs/>
        </w:rPr>
        <w:t>Equipment</w:t>
      </w:r>
    </w:p>
    <w:p w:rsidR="00C77763" w:rsidRDefault="00C77763" w:rsidP="00C77763">
      <w:pPr>
        <w:autoSpaceDE w:val="0"/>
        <w:autoSpaceDN w:val="0"/>
        <w:adjustRightInd w:val="0"/>
        <w:spacing w:after="180"/>
        <w:ind w:left="994" w:hanging="994"/>
        <w:rPr>
          <w:rFonts w:asciiTheme="majorHAnsi" w:eastAsiaTheme="minorHAnsi" w:hAnsiTheme="majorHAnsi" w:cstheme="majorHAnsi"/>
        </w:rPr>
      </w:pPr>
      <w:r>
        <w:rPr>
          <w:rFonts w:asciiTheme="majorHAnsi" w:eastAsiaTheme="minorHAnsi" w:hAnsiTheme="majorHAnsi" w:cstheme="majorHAnsi"/>
          <w:bCs/>
        </w:rPr>
        <w:t>3.1.</w:t>
      </w:r>
      <w:r>
        <w:rPr>
          <w:rFonts w:asciiTheme="majorHAnsi" w:eastAsiaTheme="minorHAnsi" w:hAnsiTheme="majorHAnsi" w:cstheme="majorHAnsi"/>
          <w:bCs/>
        </w:rPr>
        <w:tab/>
      </w:r>
      <w:r>
        <w:rPr>
          <w:rFonts w:asciiTheme="majorHAnsi" w:eastAsiaTheme="minorHAnsi" w:hAnsiTheme="majorHAnsi" w:cstheme="majorHAnsi"/>
        </w:rPr>
        <w:t>IRH shall i</w:t>
      </w:r>
      <w:r w:rsidRPr="007C6932">
        <w:rPr>
          <w:rFonts w:asciiTheme="majorHAnsi" w:eastAsiaTheme="minorHAnsi" w:hAnsiTheme="majorHAnsi" w:cstheme="majorHAnsi"/>
        </w:rPr>
        <w:t>nspect</w:t>
      </w:r>
      <w:r w:rsidRPr="007C6932">
        <w:rPr>
          <w:rFonts w:asciiTheme="majorHAnsi" w:eastAsiaTheme="minorHAnsi" w:hAnsiTheme="majorHAnsi" w:cstheme="majorHAnsi"/>
          <w:spacing w:val="10"/>
        </w:rPr>
        <w:t xml:space="preserve"> </w:t>
      </w:r>
      <w:r w:rsidRPr="007C6932">
        <w:rPr>
          <w:rFonts w:asciiTheme="majorHAnsi" w:eastAsiaTheme="minorHAnsi" w:hAnsiTheme="majorHAnsi" w:cstheme="majorHAnsi"/>
        </w:rPr>
        <w:t>slab</w:t>
      </w:r>
      <w:r w:rsidRPr="007C6932">
        <w:rPr>
          <w:rFonts w:asciiTheme="majorHAnsi" w:eastAsiaTheme="minorHAnsi" w:hAnsiTheme="majorHAnsi" w:cstheme="majorHAnsi"/>
          <w:spacing w:val="11"/>
        </w:rPr>
        <w:t xml:space="preserve"> </w:t>
      </w:r>
      <w:r w:rsidRPr="007C6932">
        <w:rPr>
          <w:rFonts w:asciiTheme="majorHAnsi" w:eastAsiaTheme="minorHAnsi" w:hAnsiTheme="majorHAnsi" w:cstheme="majorHAnsi"/>
        </w:rPr>
        <w:t>areas,</w:t>
      </w:r>
      <w:r w:rsidRPr="007C6932">
        <w:rPr>
          <w:rFonts w:asciiTheme="majorHAnsi" w:eastAsiaTheme="minorHAnsi" w:hAnsiTheme="majorHAnsi" w:cstheme="majorHAnsi"/>
          <w:spacing w:val="11"/>
        </w:rPr>
        <w:t xml:space="preserve"> </w:t>
      </w:r>
      <w:r w:rsidRPr="007C6932">
        <w:rPr>
          <w:rFonts w:asciiTheme="majorHAnsi" w:eastAsiaTheme="minorHAnsi" w:hAnsiTheme="majorHAnsi" w:cstheme="majorHAnsi"/>
        </w:rPr>
        <w:t>tank</w:t>
      </w:r>
      <w:r w:rsidRPr="007C6932">
        <w:rPr>
          <w:rFonts w:asciiTheme="majorHAnsi" w:eastAsiaTheme="minorHAnsi" w:hAnsiTheme="majorHAnsi" w:cstheme="majorHAnsi"/>
          <w:spacing w:val="-1"/>
        </w:rPr>
        <w:t>s</w:t>
      </w:r>
      <w:r w:rsidRPr="007C6932">
        <w:rPr>
          <w:rFonts w:asciiTheme="majorHAnsi" w:eastAsiaTheme="minorHAnsi" w:hAnsiTheme="majorHAnsi" w:cstheme="majorHAnsi"/>
        </w:rPr>
        <w:t>,</w:t>
      </w:r>
      <w:r w:rsidRPr="007C6932">
        <w:rPr>
          <w:rFonts w:asciiTheme="majorHAnsi" w:eastAsiaTheme="minorHAnsi" w:hAnsiTheme="majorHAnsi" w:cstheme="majorHAnsi"/>
          <w:spacing w:val="11"/>
        </w:rPr>
        <w:t xml:space="preserve"> </w:t>
      </w:r>
      <w:r w:rsidRPr="007C6932">
        <w:rPr>
          <w:rFonts w:asciiTheme="majorHAnsi" w:eastAsiaTheme="minorHAnsi" w:hAnsiTheme="majorHAnsi" w:cstheme="majorHAnsi"/>
        </w:rPr>
        <w:t>ancillary</w:t>
      </w:r>
      <w:r w:rsidRPr="007C6932">
        <w:rPr>
          <w:rFonts w:asciiTheme="majorHAnsi" w:eastAsiaTheme="minorHAnsi" w:hAnsiTheme="majorHAnsi" w:cstheme="majorHAnsi"/>
          <w:spacing w:val="9"/>
        </w:rPr>
        <w:t xml:space="preserve"> </w:t>
      </w:r>
      <w:r w:rsidRPr="007C6932">
        <w:rPr>
          <w:rFonts w:asciiTheme="majorHAnsi" w:eastAsiaTheme="minorHAnsi" w:hAnsiTheme="majorHAnsi" w:cstheme="majorHAnsi"/>
          <w:spacing w:val="-1"/>
        </w:rPr>
        <w:t>p</w:t>
      </w:r>
      <w:r w:rsidRPr="007C6932">
        <w:rPr>
          <w:rFonts w:asciiTheme="majorHAnsi" w:eastAsiaTheme="minorHAnsi" w:hAnsiTheme="majorHAnsi" w:cstheme="majorHAnsi"/>
          <w:spacing w:val="1"/>
        </w:rPr>
        <w:t>r</w:t>
      </w:r>
      <w:r w:rsidRPr="007C6932">
        <w:rPr>
          <w:rFonts w:asciiTheme="majorHAnsi" w:eastAsiaTheme="minorHAnsi" w:hAnsiTheme="majorHAnsi" w:cstheme="majorHAnsi"/>
        </w:rPr>
        <w:t>ocess</w:t>
      </w:r>
      <w:r>
        <w:rPr>
          <w:rFonts w:asciiTheme="majorHAnsi" w:eastAsiaTheme="minorHAnsi" w:hAnsiTheme="majorHAnsi" w:cstheme="majorHAnsi"/>
        </w:rPr>
        <w:t>ing</w:t>
      </w:r>
      <w:r w:rsidRPr="007C6932">
        <w:rPr>
          <w:rFonts w:asciiTheme="majorHAnsi" w:eastAsiaTheme="minorHAnsi" w:hAnsiTheme="majorHAnsi" w:cstheme="majorHAnsi"/>
          <w:spacing w:val="10"/>
        </w:rPr>
        <w:t xml:space="preserve"> </w:t>
      </w:r>
      <w:r w:rsidRPr="007C6932">
        <w:rPr>
          <w:rFonts w:asciiTheme="majorHAnsi" w:eastAsiaTheme="minorHAnsi" w:hAnsiTheme="majorHAnsi" w:cstheme="majorHAnsi"/>
        </w:rPr>
        <w:t>eq</w:t>
      </w:r>
      <w:r w:rsidRPr="007C6932">
        <w:rPr>
          <w:rFonts w:asciiTheme="majorHAnsi" w:eastAsiaTheme="minorHAnsi" w:hAnsiTheme="majorHAnsi" w:cstheme="majorHAnsi"/>
          <w:spacing w:val="-1"/>
        </w:rPr>
        <w:t>u</w:t>
      </w:r>
      <w:r w:rsidRPr="007C6932">
        <w:rPr>
          <w:rFonts w:asciiTheme="majorHAnsi" w:eastAsiaTheme="minorHAnsi" w:hAnsiTheme="majorHAnsi" w:cstheme="majorHAnsi"/>
          <w:spacing w:val="1"/>
        </w:rPr>
        <w:t>i</w:t>
      </w:r>
      <w:r w:rsidRPr="007C6932">
        <w:rPr>
          <w:rFonts w:asciiTheme="majorHAnsi" w:eastAsiaTheme="minorHAnsi" w:hAnsiTheme="majorHAnsi" w:cstheme="majorHAnsi"/>
          <w:spacing w:val="-1"/>
        </w:rPr>
        <w:t>pm</w:t>
      </w:r>
      <w:r w:rsidRPr="007C6932">
        <w:rPr>
          <w:rFonts w:asciiTheme="majorHAnsi" w:eastAsiaTheme="minorHAnsi" w:hAnsiTheme="majorHAnsi" w:cstheme="majorHAnsi"/>
        </w:rPr>
        <w:t>ent,</w:t>
      </w:r>
      <w:r w:rsidRPr="007C6932">
        <w:rPr>
          <w:rFonts w:asciiTheme="majorHAnsi" w:eastAsiaTheme="minorHAnsi" w:hAnsiTheme="majorHAnsi" w:cstheme="majorHAnsi"/>
          <w:spacing w:val="6"/>
        </w:rPr>
        <w:t xml:space="preserve"> </w:t>
      </w:r>
      <w:r w:rsidRPr="007C6932">
        <w:rPr>
          <w:rFonts w:asciiTheme="majorHAnsi" w:eastAsiaTheme="minorHAnsi" w:hAnsiTheme="majorHAnsi" w:cstheme="majorHAnsi"/>
        </w:rPr>
        <w:t>liquid</w:t>
      </w:r>
      <w:r w:rsidRPr="007C6932">
        <w:rPr>
          <w:rFonts w:asciiTheme="majorHAnsi" w:eastAsiaTheme="minorHAnsi" w:hAnsiTheme="majorHAnsi" w:cstheme="majorHAnsi"/>
          <w:spacing w:val="11"/>
        </w:rPr>
        <w:t xml:space="preserve"> </w:t>
      </w:r>
      <w:r w:rsidRPr="007C6932">
        <w:rPr>
          <w:rFonts w:asciiTheme="majorHAnsi" w:eastAsiaTheme="minorHAnsi" w:hAnsiTheme="majorHAnsi" w:cstheme="majorHAnsi"/>
        </w:rPr>
        <w:t>transfer</w:t>
      </w:r>
      <w:r w:rsidRPr="007C6932">
        <w:rPr>
          <w:rFonts w:asciiTheme="majorHAnsi" w:eastAsiaTheme="minorHAnsi" w:hAnsiTheme="majorHAnsi" w:cstheme="majorHAnsi"/>
          <w:spacing w:val="10"/>
        </w:rPr>
        <w:t xml:space="preserve"> </w:t>
      </w:r>
      <w:r w:rsidRPr="007C6932">
        <w:rPr>
          <w:rFonts w:asciiTheme="majorHAnsi" w:eastAsiaTheme="minorHAnsi" w:hAnsiTheme="majorHAnsi" w:cstheme="majorHAnsi"/>
        </w:rPr>
        <w:t>li</w:t>
      </w:r>
      <w:r w:rsidRPr="007C6932">
        <w:rPr>
          <w:rFonts w:asciiTheme="majorHAnsi" w:eastAsiaTheme="minorHAnsi" w:hAnsiTheme="majorHAnsi" w:cstheme="majorHAnsi"/>
          <w:spacing w:val="-1"/>
        </w:rPr>
        <w:t>n</w:t>
      </w:r>
      <w:r w:rsidRPr="007C6932">
        <w:rPr>
          <w:rFonts w:asciiTheme="majorHAnsi" w:eastAsiaTheme="minorHAnsi" w:hAnsiTheme="majorHAnsi" w:cstheme="majorHAnsi"/>
        </w:rPr>
        <w:t>es,</w:t>
      </w:r>
      <w:r w:rsidRPr="007C6932">
        <w:rPr>
          <w:rFonts w:asciiTheme="majorHAnsi" w:eastAsiaTheme="minorHAnsi" w:hAnsiTheme="majorHAnsi" w:cstheme="majorHAnsi"/>
          <w:spacing w:val="12"/>
        </w:rPr>
        <w:t xml:space="preserve"> </w:t>
      </w:r>
      <w:r w:rsidRPr="007C6932">
        <w:rPr>
          <w:rFonts w:asciiTheme="majorHAnsi" w:eastAsiaTheme="minorHAnsi" w:hAnsiTheme="majorHAnsi" w:cstheme="majorHAnsi"/>
        </w:rPr>
        <w:t>su</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p</w:t>
      </w:r>
      <w:r w:rsidRPr="007C6932">
        <w:rPr>
          <w:rFonts w:asciiTheme="majorHAnsi" w:eastAsiaTheme="minorHAnsi" w:hAnsiTheme="majorHAnsi" w:cstheme="majorHAnsi"/>
          <w:spacing w:val="12"/>
        </w:rPr>
        <w:t xml:space="preserve"> </w:t>
      </w:r>
      <w:r w:rsidRPr="007C6932">
        <w:rPr>
          <w:rFonts w:asciiTheme="majorHAnsi" w:eastAsiaTheme="minorHAnsi" w:hAnsiTheme="majorHAnsi" w:cstheme="majorHAnsi"/>
        </w:rPr>
        <w:t>structures</w:t>
      </w:r>
      <w:r w:rsidRPr="007C6932">
        <w:rPr>
          <w:rFonts w:asciiTheme="majorHAnsi" w:eastAsiaTheme="minorHAnsi" w:hAnsiTheme="majorHAnsi" w:cstheme="majorHAnsi"/>
          <w:spacing w:val="8"/>
        </w:rPr>
        <w:t xml:space="preserve"> </w:t>
      </w:r>
      <w:r w:rsidRPr="007C6932">
        <w:rPr>
          <w:rFonts w:asciiTheme="majorHAnsi" w:eastAsiaTheme="minorHAnsi" w:hAnsiTheme="majorHAnsi" w:cstheme="majorHAnsi"/>
        </w:rPr>
        <w:t>and secondary</w:t>
      </w:r>
      <w:r w:rsidRPr="007C6932">
        <w:rPr>
          <w:rFonts w:asciiTheme="majorHAnsi" w:eastAsiaTheme="minorHAnsi" w:hAnsiTheme="majorHAnsi" w:cstheme="majorHAnsi"/>
          <w:spacing w:val="15"/>
        </w:rPr>
        <w:t xml:space="preserve"> </w:t>
      </w:r>
      <w:r w:rsidRPr="007C6932">
        <w:rPr>
          <w:rFonts w:asciiTheme="majorHAnsi" w:eastAsiaTheme="minorHAnsi" w:hAnsiTheme="majorHAnsi" w:cstheme="majorHAnsi"/>
        </w:rPr>
        <w:t>contain</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ent</w:t>
      </w:r>
      <w:r w:rsidRPr="007C6932">
        <w:rPr>
          <w:rFonts w:asciiTheme="majorHAnsi" w:eastAsiaTheme="minorHAnsi" w:hAnsiTheme="majorHAnsi" w:cstheme="majorHAnsi"/>
          <w:spacing w:val="13"/>
        </w:rPr>
        <w:t xml:space="preserve"> </w:t>
      </w:r>
      <w:r w:rsidRPr="007C6932">
        <w:rPr>
          <w:rFonts w:asciiTheme="majorHAnsi" w:eastAsiaTheme="minorHAnsi" w:hAnsiTheme="majorHAnsi" w:cstheme="majorHAnsi"/>
        </w:rPr>
        <w:t>areas</w:t>
      </w:r>
      <w:r w:rsidRPr="007C6932">
        <w:rPr>
          <w:rFonts w:asciiTheme="majorHAnsi" w:eastAsiaTheme="minorHAnsi" w:hAnsiTheme="majorHAnsi" w:cstheme="majorHAnsi"/>
          <w:spacing w:val="20"/>
        </w:rPr>
        <w:t xml:space="preserve"> </w:t>
      </w:r>
      <w:r w:rsidRPr="007C6932">
        <w:rPr>
          <w:rFonts w:asciiTheme="majorHAnsi" w:eastAsiaTheme="minorHAnsi" w:hAnsiTheme="majorHAnsi" w:cstheme="majorHAnsi"/>
        </w:rPr>
        <w:t>for</w:t>
      </w:r>
      <w:r w:rsidRPr="007C6932">
        <w:rPr>
          <w:rFonts w:asciiTheme="majorHAnsi" w:eastAsiaTheme="minorHAnsi" w:hAnsiTheme="majorHAnsi" w:cstheme="majorHAnsi"/>
          <w:spacing w:val="22"/>
        </w:rPr>
        <w:t xml:space="preserve"> </w:t>
      </w:r>
      <w:r w:rsidRPr="007C6932">
        <w:rPr>
          <w:rFonts w:asciiTheme="majorHAnsi" w:eastAsiaTheme="minorHAnsi" w:hAnsiTheme="majorHAnsi" w:cstheme="majorHAnsi"/>
        </w:rPr>
        <w:t>evidence</w:t>
      </w:r>
      <w:r w:rsidRPr="007C6932">
        <w:rPr>
          <w:rFonts w:asciiTheme="majorHAnsi" w:eastAsiaTheme="minorHAnsi" w:hAnsiTheme="majorHAnsi" w:cstheme="majorHAnsi"/>
          <w:spacing w:val="16"/>
        </w:rPr>
        <w:t xml:space="preserve"> </w:t>
      </w:r>
      <w:r w:rsidRPr="007C6932">
        <w:rPr>
          <w:rFonts w:asciiTheme="majorHAnsi" w:eastAsiaTheme="minorHAnsi" w:hAnsiTheme="majorHAnsi" w:cstheme="majorHAnsi"/>
        </w:rPr>
        <w:t>of</w:t>
      </w:r>
      <w:r w:rsidRPr="007C6932">
        <w:rPr>
          <w:rFonts w:asciiTheme="majorHAnsi" w:eastAsiaTheme="minorHAnsi" w:hAnsiTheme="majorHAnsi" w:cstheme="majorHAnsi"/>
          <w:spacing w:val="23"/>
        </w:rPr>
        <w:t xml:space="preserve"> </w:t>
      </w:r>
      <w:r w:rsidRPr="007C6932">
        <w:rPr>
          <w:rFonts w:asciiTheme="majorHAnsi" w:eastAsiaTheme="minorHAnsi" w:hAnsiTheme="majorHAnsi" w:cstheme="majorHAnsi"/>
        </w:rPr>
        <w:t>p</w:t>
      </w:r>
      <w:r>
        <w:rPr>
          <w:rFonts w:asciiTheme="majorHAnsi" w:eastAsiaTheme="minorHAnsi" w:hAnsiTheme="majorHAnsi" w:cstheme="majorHAnsi"/>
        </w:rPr>
        <w:t>ast or present</w:t>
      </w:r>
      <w:r w:rsidRPr="007C6932">
        <w:rPr>
          <w:rFonts w:asciiTheme="majorHAnsi" w:eastAsiaTheme="minorHAnsi" w:hAnsiTheme="majorHAnsi" w:cstheme="majorHAnsi"/>
          <w:spacing w:val="-8"/>
        </w:rPr>
        <w:t xml:space="preserve"> </w:t>
      </w:r>
      <w:r w:rsidRPr="007C6932">
        <w:rPr>
          <w:rFonts w:asciiTheme="majorHAnsi" w:eastAsiaTheme="minorHAnsi" w:hAnsiTheme="majorHAnsi" w:cstheme="majorHAnsi"/>
        </w:rPr>
        <w:t>release</w:t>
      </w:r>
      <w:r w:rsidRPr="007C6932">
        <w:rPr>
          <w:rFonts w:asciiTheme="majorHAnsi" w:eastAsiaTheme="minorHAnsi" w:hAnsiTheme="majorHAnsi" w:cstheme="majorHAnsi"/>
          <w:spacing w:val="-7"/>
        </w:rPr>
        <w:t xml:space="preserve"> </w:t>
      </w:r>
      <w:r w:rsidRPr="007C6932">
        <w:rPr>
          <w:rFonts w:asciiTheme="majorHAnsi" w:eastAsiaTheme="minorHAnsi" w:hAnsiTheme="majorHAnsi" w:cstheme="majorHAnsi"/>
        </w:rPr>
        <w:t>of</w:t>
      </w:r>
      <w:r w:rsidRPr="007C6932">
        <w:rPr>
          <w:rFonts w:asciiTheme="majorHAnsi" w:eastAsiaTheme="minorHAnsi" w:hAnsiTheme="majorHAnsi" w:cstheme="majorHAnsi"/>
          <w:spacing w:val="-2"/>
        </w:rPr>
        <w:t xml:space="preserve"> </w:t>
      </w:r>
      <w:r w:rsidRPr="007C6932">
        <w:rPr>
          <w:rFonts w:asciiTheme="majorHAnsi" w:eastAsiaTheme="minorHAnsi" w:hAnsiTheme="majorHAnsi" w:cstheme="majorHAnsi"/>
        </w:rPr>
        <w:t>conta</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inants</w:t>
      </w:r>
      <w:r w:rsidRPr="007C6932">
        <w:rPr>
          <w:rFonts w:asciiTheme="majorHAnsi" w:eastAsiaTheme="minorHAnsi" w:hAnsiTheme="majorHAnsi" w:cstheme="majorHAnsi"/>
          <w:spacing w:val="-13"/>
        </w:rPr>
        <w:t xml:space="preserve"> </w:t>
      </w:r>
      <w:r w:rsidRPr="007C6932">
        <w:rPr>
          <w:rFonts w:asciiTheme="majorHAnsi" w:eastAsiaTheme="minorHAnsi" w:hAnsiTheme="majorHAnsi" w:cstheme="majorHAnsi"/>
        </w:rPr>
        <w:t>to</w:t>
      </w:r>
      <w:r w:rsidRPr="007C6932">
        <w:rPr>
          <w:rFonts w:asciiTheme="majorHAnsi" w:eastAsiaTheme="minorHAnsi" w:hAnsiTheme="majorHAnsi" w:cstheme="majorHAnsi"/>
          <w:spacing w:val="-2"/>
        </w:rPr>
        <w:t xml:space="preserve"> </w:t>
      </w:r>
      <w:r w:rsidRPr="007C6932">
        <w:rPr>
          <w:rFonts w:asciiTheme="majorHAnsi" w:eastAsiaTheme="minorHAnsi" w:hAnsiTheme="majorHAnsi" w:cstheme="majorHAnsi"/>
        </w:rPr>
        <w:t>the</w:t>
      </w:r>
      <w:r w:rsidRPr="007C6932">
        <w:rPr>
          <w:rFonts w:asciiTheme="majorHAnsi" w:eastAsiaTheme="minorHAnsi" w:hAnsiTheme="majorHAnsi" w:cstheme="majorHAnsi"/>
          <w:spacing w:val="-3"/>
        </w:rPr>
        <w:t xml:space="preserve"> </w:t>
      </w:r>
      <w:r w:rsidRPr="007C6932">
        <w:rPr>
          <w:rFonts w:asciiTheme="majorHAnsi" w:eastAsiaTheme="minorHAnsi" w:hAnsiTheme="majorHAnsi" w:cstheme="majorHAnsi"/>
        </w:rPr>
        <w:t>environ</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ent</w:t>
      </w:r>
      <w:r>
        <w:rPr>
          <w:rFonts w:asciiTheme="majorHAnsi" w:eastAsiaTheme="minorHAnsi" w:hAnsiTheme="majorHAnsi" w:cstheme="majorHAnsi"/>
        </w:rPr>
        <w:t xml:space="preserve"> and document the findings.  IRH will r</w:t>
      </w:r>
      <w:r w:rsidRPr="007C6932">
        <w:rPr>
          <w:rFonts w:asciiTheme="majorHAnsi" w:eastAsiaTheme="minorHAnsi" w:hAnsiTheme="majorHAnsi" w:cstheme="majorHAnsi"/>
        </w:rPr>
        <w:t>e</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ove any accu</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 xml:space="preserve">ulated </w:t>
      </w:r>
      <w:r>
        <w:rPr>
          <w:rFonts w:asciiTheme="majorHAnsi" w:eastAsiaTheme="minorHAnsi" w:hAnsiTheme="majorHAnsi" w:cstheme="majorHAnsi"/>
        </w:rPr>
        <w:t>m</w:t>
      </w:r>
      <w:r w:rsidRPr="007C6932">
        <w:rPr>
          <w:rFonts w:asciiTheme="majorHAnsi" w:eastAsiaTheme="minorHAnsi" w:hAnsiTheme="majorHAnsi" w:cstheme="majorHAnsi"/>
        </w:rPr>
        <w:t>aterials</w:t>
      </w:r>
      <w:r w:rsidRPr="007C6932">
        <w:rPr>
          <w:rFonts w:asciiTheme="majorHAnsi" w:eastAsiaTheme="minorHAnsi" w:hAnsiTheme="majorHAnsi" w:cstheme="majorHAnsi"/>
          <w:spacing w:val="19"/>
        </w:rPr>
        <w:t xml:space="preserve"> </w:t>
      </w:r>
      <w:r>
        <w:rPr>
          <w:rFonts w:asciiTheme="majorHAnsi" w:eastAsiaTheme="minorHAnsi" w:hAnsiTheme="majorHAnsi" w:cstheme="majorHAnsi"/>
          <w:spacing w:val="19"/>
        </w:rPr>
        <w:t>(</w:t>
      </w:r>
      <w:r>
        <w:rPr>
          <w:rFonts w:asciiTheme="majorHAnsi" w:eastAsiaTheme="minorHAnsi" w:hAnsiTheme="majorHAnsi" w:cstheme="majorHAnsi"/>
        </w:rPr>
        <w:t>e.g.</w:t>
      </w:r>
      <w:r w:rsidRPr="007C6932">
        <w:rPr>
          <w:rFonts w:asciiTheme="majorHAnsi" w:eastAsiaTheme="minorHAnsi" w:hAnsiTheme="majorHAnsi" w:cstheme="majorHAnsi"/>
        </w:rPr>
        <w:t xml:space="preserve"> dust, dirt,</w:t>
      </w:r>
      <w:r w:rsidRPr="007C6932">
        <w:rPr>
          <w:rFonts w:asciiTheme="majorHAnsi" w:eastAsiaTheme="minorHAnsi" w:hAnsiTheme="majorHAnsi" w:cstheme="majorHAnsi"/>
          <w:spacing w:val="24"/>
        </w:rPr>
        <w:t xml:space="preserve"> </w:t>
      </w:r>
      <w:r w:rsidRPr="007C6932">
        <w:rPr>
          <w:rFonts w:asciiTheme="majorHAnsi" w:eastAsiaTheme="minorHAnsi" w:hAnsiTheme="majorHAnsi" w:cstheme="majorHAnsi"/>
        </w:rPr>
        <w:t>etc.</w:t>
      </w:r>
      <w:r>
        <w:rPr>
          <w:rFonts w:asciiTheme="majorHAnsi" w:eastAsiaTheme="minorHAnsi" w:hAnsiTheme="majorHAnsi" w:cstheme="majorHAnsi"/>
        </w:rPr>
        <w:t>)</w:t>
      </w:r>
      <w:r w:rsidRPr="007C6932">
        <w:rPr>
          <w:rFonts w:asciiTheme="majorHAnsi" w:eastAsiaTheme="minorHAnsi" w:hAnsiTheme="majorHAnsi" w:cstheme="majorHAnsi"/>
          <w:spacing w:val="23"/>
        </w:rPr>
        <w:t xml:space="preserve"> </w:t>
      </w:r>
      <w:r w:rsidRPr="007C6932">
        <w:rPr>
          <w:rFonts w:asciiTheme="majorHAnsi" w:eastAsiaTheme="minorHAnsi" w:hAnsiTheme="majorHAnsi" w:cstheme="majorHAnsi"/>
        </w:rPr>
        <w:t>that would</w:t>
      </w:r>
      <w:r w:rsidRPr="007C6932">
        <w:rPr>
          <w:rFonts w:asciiTheme="majorHAnsi" w:eastAsiaTheme="minorHAnsi" w:hAnsiTheme="majorHAnsi" w:cstheme="majorHAnsi"/>
          <w:spacing w:val="22"/>
        </w:rPr>
        <w:t xml:space="preserve"> </w:t>
      </w:r>
      <w:r w:rsidRPr="007C6932">
        <w:rPr>
          <w:rFonts w:asciiTheme="majorHAnsi" w:eastAsiaTheme="minorHAnsi" w:hAnsiTheme="majorHAnsi" w:cstheme="majorHAnsi"/>
        </w:rPr>
        <w:t>inhibit</w:t>
      </w:r>
      <w:r w:rsidRPr="007C6932">
        <w:rPr>
          <w:rFonts w:asciiTheme="majorHAnsi" w:eastAsiaTheme="minorHAnsi" w:hAnsiTheme="majorHAnsi" w:cstheme="majorHAnsi"/>
          <w:spacing w:val="-7"/>
        </w:rPr>
        <w:t xml:space="preserve"> </w:t>
      </w:r>
      <w:r w:rsidRPr="007C6932">
        <w:rPr>
          <w:rFonts w:asciiTheme="majorHAnsi" w:eastAsiaTheme="minorHAnsi" w:hAnsiTheme="majorHAnsi" w:cstheme="majorHAnsi"/>
        </w:rPr>
        <w:t>recognition</w:t>
      </w:r>
      <w:r w:rsidRPr="007C6932">
        <w:rPr>
          <w:rFonts w:asciiTheme="majorHAnsi" w:eastAsiaTheme="minorHAnsi" w:hAnsiTheme="majorHAnsi" w:cstheme="majorHAnsi"/>
          <w:spacing w:val="-11"/>
        </w:rPr>
        <w:t xml:space="preserve"> </w:t>
      </w:r>
      <w:r w:rsidRPr="007C6932">
        <w:rPr>
          <w:rFonts w:asciiTheme="majorHAnsi" w:eastAsiaTheme="minorHAnsi" w:hAnsiTheme="majorHAnsi" w:cstheme="majorHAnsi"/>
        </w:rPr>
        <w:t>of spills</w:t>
      </w:r>
      <w:r w:rsidRPr="007C6932">
        <w:rPr>
          <w:rFonts w:asciiTheme="majorHAnsi" w:eastAsiaTheme="minorHAnsi" w:hAnsiTheme="majorHAnsi" w:cstheme="majorHAnsi"/>
          <w:spacing w:val="-5"/>
        </w:rPr>
        <w:t xml:space="preserve"> </w:t>
      </w:r>
      <w:r w:rsidRPr="007C6932">
        <w:rPr>
          <w:rFonts w:asciiTheme="majorHAnsi" w:eastAsiaTheme="minorHAnsi" w:hAnsiTheme="majorHAnsi" w:cstheme="majorHAnsi"/>
        </w:rPr>
        <w:t>or</w:t>
      </w:r>
      <w:r w:rsidRPr="007C6932">
        <w:rPr>
          <w:rFonts w:asciiTheme="majorHAnsi" w:eastAsiaTheme="minorHAnsi" w:hAnsiTheme="majorHAnsi" w:cstheme="majorHAnsi"/>
          <w:spacing w:val="-2"/>
        </w:rPr>
        <w:t xml:space="preserve"> </w:t>
      </w:r>
      <w:r w:rsidRPr="007C6932">
        <w:rPr>
          <w:rFonts w:asciiTheme="majorHAnsi" w:eastAsiaTheme="minorHAnsi" w:hAnsiTheme="majorHAnsi" w:cstheme="majorHAnsi"/>
        </w:rPr>
        <w:t>relea</w:t>
      </w:r>
      <w:r w:rsidRPr="007C6932">
        <w:rPr>
          <w:rFonts w:asciiTheme="majorHAnsi" w:eastAsiaTheme="minorHAnsi" w:hAnsiTheme="majorHAnsi" w:cstheme="majorHAnsi"/>
          <w:spacing w:val="-1"/>
        </w:rPr>
        <w:t>s</w:t>
      </w:r>
      <w:r w:rsidRPr="007C6932">
        <w:rPr>
          <w:rFonts w:asciiTheme="majorHAnsi" w:eastAsiaTheme="minorHAnsi" w:hAnsiTheme="majorHAnsi" w:cstheme="majorHAnsi"/>
        </w:rPr>
        <w:t>es</w:t>
      </w:r>
      <w:r w:rsidRPr="007C6932">
        <w:rPr>
          <w:rFonts w:asciiTheme="majorHAnsi" w:eastAsiaTheme="minorHAnsi" w:hAnsiTheme="majorHAnsi" w:cstheme="majorHAnsi"/>
          <w:spacing w:val="-8"/>
        </w:rPr>
        <w:t xml:space="preserve"> </w:t>
      </w:r>
      <w:r>
        <w:rPr>
          <w:rFonts w:asciiTheme="majorHAnsi" w:eastAsiaTheme="minorHAnsi" w:hAnsiTheme="majorHAnsi" w:cstheme="majorHAnsi"/>
        </w:rPr>
        <w:t>before the inspection</w:t>
      </w:r>
      <w:r w:rsidRPr="007C6932">
        <w:rPr>
          <w:rFonts w:asciiTheme="majorHAnsi" w:eastAsiaTheme="minorHAnsi" w:hAnsiTheme="majorHAnsi" w:cstheme="majorHAnsi"/>
          <w:spacing w:val="-16"/>
        </w:rPr>
        <w:t xml:space="preserve"> </w:t>
      </w:r>
      <w:r w:rsidRPr="007C6932">
        <w:rPr>
          <w:rFonts w:asciiTheme="majorHAnsi" w:eastAsiaTheme="minorHAnsi" w:hAnsiTheme="majorHAnsi" w:cstheme="majorHAnsi"/>
          <w:spacing w:val="-1"/>
        </w:rPr>
        <w:t>p</w:t>
      </w:r>
      <w:r w:rsidRPr="007C6932">
        <w:rPr>
          <w:rFonts w:asciiTheme="majorHAnsi" w:eastAsiaTheme="minorHAnsi" w:hAnsiTheme="majorHAnsi" w:cstheme="majorHAnsi"/>
          <w:spacing w:val="1"/>
        </w:rPr>
        <w:t>r</w:t>
      </w:r>
      <w:r w:rsidRPr="007C6932">
        <w:rPr>
          <w:rFonts w:asciiTheme="majorHAnsi" w:eastAsiaTheme="minorHAnsi" w:hAnsiTheme="majorHAnsi" w:cstheme="majorHAnsi"/>
        </w:rPr>
        <w:t>oces</w:t>
      </w:r>
      <w:r w:rsidRPr="007C6932">
        <w:rPr>
          <w:rFonts w:asciiTheme="majorHAnsi" w:eastAsiaTheme="minorHAnsi" w:hAnsiTheme="majorHAnsi" w:cstheme="majorHAnsi"/>
          <w:spacing w:val="-1"/>
        </w:rPr>
        <w:t>s</w:t>
      </w:r>
      <w:r>
        <w:rPr>
          <w:rFonts w:asciiTheme="majorHAnsi" w:eastAsiaTheme="minorHAnsi" w:hAnsiTheme="majorHAnsi" w:cstheme="majorHAnsi"/>
        </w:rPr>
        <w:t>.</w:t>
      </w:r>
    </w:p>
    <w:p w:rsidR="00C77763" w:rsidRDefault="00C77763" w:rsidP="00C77763">
      <w:pPr>
        <w:autoSpaceDE w:val="0"/>
        <w:autoSpaceDN w:val="0"/>
        <w:adjustRightInd w:val="0"/>
        <w:spacing w:after="180"/>
        <w:ind w:left="994" w:hanging="994"/>
        <w:rPr>
          <w:rFonts w:asciiTheme="majorHAnsi" w:eastAsiaTheme="minorHAnsi" w:hAnsiTheme="majorHAnsi" w:cstheme="majorHAnsi"/>
        </w:rPr>
      </w:pPr>
      <w:r>
        <w:rPr>
          <w:rFonts w:asciiTheme="majorHAnsi" w:eastAsiaTheme="minorHAnsi" w:hAnsiTheme="majorHAnsi" w:cstheme="majorHAnsi"/>
        </w:rPr>
        <w:t>3.2</w:t>
      </w:r>
      <w:r w:rsidRPr="00C77763">
        <w:rPr>
          <w:rFonts w:asciiTheme="majorHAnsi" w:eastAsiaTheme="minorHAnsi" w:hAnsiTheme="majorHAnsi" w:cstheme="majorHAnsi"/>
        </w:rPr>
        <w:t>.</w:t>
      </w:r>
      <w:r w:rsidRPr="00C77763">
        <w:rPr>
          <w:rFonts w:asciiTheme="majorHAnsi" w:eastAsiaTheme="minorHAnsi" w:hAnsiTheme="majorHAnsi" w:cstheme="majorHAnsi"/>
        </w:rPr>
        <w:tab/>
      </w:r>
      <w:r>
        <w:rPr>
          <w:rFonts w:asciiTheme="majorHAnsi" w:eastAsiaTheme="minorHAnsi" w:hAnsiTheme="majorHAnsi" w:cstheme="majorHAnsi"/>
        </w:rPr>
        <w:t>IRH shall i</w:t>
      </w:r>
      <w:r w:rsidRPr="007C6932">
        <w:rPr>
          <w:rFonts w:asciiTheme="majorHAnsi" w:eastAsiaTheme="minorHAnsi" w:hAnsiTheme="majorHAnsi" w:cstheme="majorHAnsi"/>
        </w:rPr>
        <w:t>dentify</w:t>
      </w:r>
      <w:r w:rsidRPr="007C6932">
        <w:rPr>
          <w:rFonts w:asciiTheme="majorHAnsi" w:eastAsiaTheme="minorHAnsi" w:hAnsiTheme="majorHAnsi" w:cstheme="majorHAnsi"/>
          <w:spacing w:val="16"/>
        </w:rPr>
        <w:t xml:space="preserve"> </w:t>
      </w:r>
      <w:r w:rsidRPr="007C6932">
        <w:rPr>
          <w:rFonts w:asciiTheme="majorHAnsi" w:eastAsiaTheme="minorHAnsi" w:hAnsiTheme="majorHAnsi" w:cstheme="majorHAnsi"/>
        </w:rPr>
        <w:t>and</w:t>
      </w:r>
      <w:r w:rsidRPr="007C6932">
        <w:rPr>
          <w:rFonts w:asciiTheme="majorHAnsi" w:eastAsiaTheme="minorHAnsi" w:hAnsiTheme="majorHAnsi" w:cstheme="majorHAnsi"/>
          <w:spacing w:val="21"/>
        </w:rPr>
        <w:t xml:space="preserve"> </w:t>
      </w:r>
      <w:r w:rsidRPr="007C6932">
        <w:rPr>
          <w:rFonts w:asciiTheme="majorHAnsi" w:eastAsiaTheme="minorHAnsi" w:hAnsiTheme="majorHAnsi" w:cstheme="majorHAnsi"/>
        </w:rPr>
        <w:t>record</w:t>
      </w:r>
      <w:r w:rsidRPr="007C6932">
        <w:rPr>
          <w:rFonts w:asciiTheme="majorHAnsi" w:eastAsiaTheme="minorHAnsi" w:hAnsiTheme="majorHAnsi" w:cstheme="majorHAnsi"/>
          <w:spacing w:val="18"/>
        </w:rPr>
        <w:t xml:space="preserve"> </w:t>
      </w:r>
      <w:r w:rsidRPr="007C6932">
        <w:rPr>
          <w:rFonts w:asciiTheme="majorHAnsi" w:eastAsiaTheme="minorHAnsi" w:hAnsiTheme="majorHAnsi" w:cstheme="majorHAnsi"/>
        </w:rPr>
        <w:t>the</w:t>
      </w:r>
      <w:r w:rsidRPr="007C6932">
        <w:rPr>
          <w:rFonts w:asciiTheme="majorHAnsi" w:eastAsiaTheme="minorHAnsi" w:hAnsiTheme="majorHAnsi" w:cstheme="majorHAnsi"/>
          <w:spacing w:val="21"/>
        </w:rPr>
        <w:t xml:space="preserve"> </w:t>
      </w:r>
      <w:r w:rsidRPr="007C6932">
        <w:rPr>
          <w:rFonts w:asciiTheme="majorHAnsi" w:eastAsiaTheme="minorHAnsi" w:hAnsiTheme="majorHAnsi" w:cstheme="majorHAnsi"/>
        </w:rPr>
        <w:t>location</w:t>
      </w:r>
      <w:r w:rsidRPr="007C6932">
        <w:rPr>
          <w:rFonts w:asciiTheme="majorHAnsi" w:eastAsiaTheme="minorHAnsi" w:hAnsiTheme="majorHAnsi" w:cstheme="majorHAnsi"/>
          <w:spacing w:val="16"/>
        </w:rPr>
        <w:t xml:space="preserve"> </w:t>
      </w:r>
      <w:r w:rsidRPr="007C6932">
        <w:rPr>
          <w:rFonts w:asciiTheme="majorHAnsi" w:eastAsiaTheme="minorHAnsi" w:hAnsiTheme="majorHAnsi" w:cstheme="majorHAnsi"/>
        </w:rPr>
        <w:t>of</w:t>
      </w:r>
      <w:r w:rsidRPr="007C6932">
        <w:rPr>
          <w:rFonts w:asciiTheme="majorHAnsi" w:eastAsiaTheme="minorHAnsi" w:hAnsiTheme="majorHAnsi" w:cstheme="majorHAnsi"/>
          <w:spacing w:val="22"/>
        </w:rPr>
        <w:t xml:space="preserve"> </w:t>
      </w:r>
      <w:proofErr w:type="gramStart"/>
      <w:r w:rsidRPr="007C6932">
        <w:rPr>
          <w:rFonts w:asciiTheme="majorHAnsi" w:eastAsiaTheme="minorHAnsi" w:hAnsiTheme="majorHAnsi" w:cstheme="majorHAnsi"/>
        </w:rPr>
        <w:t>da</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age</w:t>
      </w:r>
      <w:r w:rsidRPr="007C6932">
        <w:rPr>
          <w:rFonts w:asciiTheme="majorHAnsi" w:eastAsiaTheme="minorHAnsi" w:hAnsiTheme="majorHAnsi" w:cstheme="majorHAnsi"/>
          <w:spacing w:val="17"/>
        </w:rPr>
        <w:t xml:space="preserve"> </w:t>
      </w:r>
      <w:r w:rsidRPr="007C6932">
        <w:rPr>
          <w:rFonts w:asciiTheme="majorHAnsi" w:eastAsiaTheme="minorHAnsi" w:hAnsiTheme="majorHAnsi" w:cstheme="majorHAnsi"/>
        </w:rPr>
        <w:t>which</w:t>
      </w:r>
      <w:proofErr w:type="gramEnd"/>
      <w:r w:rsidRPr="007C6932">
        <w:rPr>
          <w:rFonts w:asciiTheme="majorHAnsi" w:eastAsiaTheme="minorHAnsi" w:hAnsiTheme="majorHAnsi" w:cstheme="majorHAnsi"/>
          <w:spacing w:val="18"/>
        </w:rPr>
        <w:t xml:space="preserve"> </w:t>
      </w:r>
      <w:r w:rsidRPr="007C6932">
        <w:rPr>
          <w:rFonts w:asciiTheme="majorHAnsi" w:eastAsiaTheme="minorHAnsi" w:hAnsiTheme="majorHAnsi" w:cstheme="majorHAnsi"/>
        </w:rPr>
        <w:t>could</w:t>
      </w:r>
      <w:r w:rsidRPr="007C6932">
        <w:rPr>
          <w:rFonts w:asciiTheme="majorHAnsi" w:eastAsiaTheme="minorHAnsi" w:hAnsiTheme="majorHAnsi" w:cstheme="majorHAnsi"/>
          <w:spacing w:val="19"/>
        </w:rPr>
        <w:t xml:space="preserve"> </w:t>
      </w:r>
      <w:r w:rsidRPr="007C6932">
        <w:rPr>
          <w:rFonts w:asciiTheme="majorHAnsi" w:eastAsiaTheme="minorHAnsi" w:hAnsiTheme="majorHAnsi" w:cstheme="majorHAnsi"/>
        </w:rPr>
        <w:t>have</w:t>
      </w:r>
      <w:r w:rsidRPr="007C6932">
        <w:rPr>
          <w:rFonts w:asciiTheme="majorHAnsi" w:eastAsiaTheme="minorHAnsi" w:hAnsiTheme="majorHAnsi" w:cstheme="majorHAnsi"/>
          <w:spacing w:val="19"/>
        </w:rPr>
        <w:t xml:space="preserve"> </w:t>
      </w:r>
      <w:r w:rsidRPr="007C6932">
        <w:rPr>
          <w:rFonts w:asciiTheme="majorHAnsi" w:eastAsiaTheme="minorHAnsi" w:hAnsiTheme="majorHAnsi" w:cstheme="majorHAnsi"/>
        </w:rPr>
        <w:t>caused</w:t>
      </w:r>
      <w:r w:rsidRPr="007C6932">
        <w:rPr>
          <w:rFonts w:asciiTheme="majorHAnsi" w:eastAsiaTheme="minorHAnsi" w:hAnsiTheme="majorHAnsi" w:cstheme="majorHAnsi"/>
          <w:spacing w:val="17"/>
        </w:rPr>
        <w:t xml:space="preserve"> </w:t>
      </w:r>
      <w:r w:rsidRPr="007C6932">
        <w:rPr>
          <w:rFonts w:asciiTheme="majorHAnsi" w:eastAsiaTheme="minorHAnsi" w:hAnsiTheme="majorHAnsi" w:cstheme="majorHAnsi"/>
        </w:rPr>
        <w:t>the</w:t>
      </w:r>
      <w:r w:rsidRPr="007C6932">
        <w:rPr>
          <w:rFonts w:asciiTheme="majorHAnsi" w:eastAsiaTheme="minorHAnsi" w:hAnsiTheme="majorHAnsi" w:cstheme="majorHAnsi"/>
          <w:spacing w:val="21"/>
        </w:rPr>
        <w:t xml:space="preserve"> </w:t>
      </w:r>
      <w:r w:rsidRPr="007C6932">
        <w:rPr>
          <w:rFonts w:asciiTheme="majorHAnsi" w:eastAsiaTheme="minorHAnsi" w:hAnsiTheme="majorHAnsi" w:cstheme="majorHAnsi"/>
        </w:rPr>
        <w:t>loss</w:t>
      </w:r>
      <w:r w:rsidRPr="007C6932">
        <w:rPr>
          <w:rFonts w:asciiTheme="majorHAnsi" w:eastAsiaTheme="minorHAnsi" w:hAnsiTheme="majorHAnsi" w:cstheme="majorHAnsi"/>
          <w:spacing w:val="20"/>
        </w:rPr>
        <w:t xml:space="preserve"> </w:t>
      </w:r>
      <w:r w:rsidRPr="007C6932">
        <w:rPr>
          <w:rFonts w:asciiTheme="majorHAnsi" w:eastAsiaTheme="minorHAnsi" w:hAnsiTheme="majorHAnsi" w:cstheme="majorHAnsi"/>
        </w:rPr>
        <w:t>of</w:t>
      </w:r>
      <w:r w:rsidRPr="007C6932">
        <w:rPr>
          <w:rFonts w:asciiTheme="majorHAnsi" w:eastAsiaTheme="minorHAnsi" w:hAnsiTheme="majorHAnsi" w:cstheme="majorHAnsi"/>
          <w:spacing w:val="-3"/>
        </w:rPr>
        <w:t xml:space="preserve"> </w:t>
      </w:r>
      <w:r w:rsidRPr="007C6932">
        <w:rPr>
          <w:rFonts w:asciiTheme="majorHAnsi" w:eastAsiaTheme="minorHAnsi" w:hAnsiTheme="majorHAnsi" w:cstheme="majorHAnsi"/>
        </w:rPr>
        <w:t>inte</w:t>
      </w:r>
      <w:r w:rsidRPr="007C6932">
        <w:rPr>
          <w:rFonts w:asciiTheme="majorHAnsi" w:eastAsiaTheme="minorHAnsi" w:hAnsiTheme="majorHAnsi" w:cstheme="majorHAnsi"/>
          <w:spacing w:val="-1"/>
        </w:rPr>
        <w:t>g</w:t>
      </w:r>
      <w:r w:rsidRPr="007C6932">
        <w:rPr>
          <w:rFonts w:asciiTheme="majorHAnsi" w:eastAsiaTheme="minorHAnsi" w:hAnsiTheme="majorHAnsi" w:cstheme="majorHAnsi"/>
          <w:spacing w:val="1"/>
        </w:rPr>
        <w:t>r</w:t>
      </w:r>
      <w:r w:rsidRPr="007C6932">
        <w:rPr>
          <w:rFonts w:asciiTheme="majorHAnsi" w:eastAsiaTheme="minorHAnsi" w:hAnsiTheme="majorHAnsi" w:cstheme="majorHAnsi"/>
        </w:rPr>
        <w:t>ity</w:t>
      </w:r>
      <w:r w:rsidRPr="007C6932">
        <w:rPr>
          <w:rFonts w:asciiTheme="majorHAnsi" w:eastAsiaTheme="minorHAnsi" w:hAnsiTheme="majorHAnsi" w:cstheme="majorHAnsi"/>
          <w:spacing w:val="-4"/>
        </w:rPr>
        <w:t xml:space="preserve"> </w:t>
      </w:r>
      <w:r w:rsidRPr="007C6932">
        <w:rPr>
          <w:rFonts w:asciiTheme="majorHAnsi" w:eastAsiaTheme="minorHAnsi" w:hAnsiTheme="majorHAnsi" w:cstheme="majorHAnsi"/>
        </w:rPr>
        <w:t>of</w:t>
      </w:r>
      <w:r w:rsidRPr="007C6932">
        <w:rPr>
          <w:rFonts w:asciiTheme="majorHAnsi" w:eastAsiaTheme="minorHAnsi" w:hAnsiTheme="majorHAnsi" w:cstheme="majorHAnsi"/>
          <w:spacing w:val="1"/>
        </w:rPr>
        <w:t xml:space="preserve"> </w:t>
      </w:r>
      <w:r w:rsidRPr="007C6932">
        <w:rPr>
          <w:rFonts w:asciiTheme="majorHAnsi" w:eastAsiaTheme="minorHAnsi" w:hAnsiTheme="majorHAnsi" w:cstheme="majorHAnsi"/>
        </w:rPr>
        <w:t>the</w:t>
      </w:r>
      <w:r w:rsidRPr="007C6932">
        <w:rPr>
          <w:rFonts w:asciiTheme="majorHAnsi" w:eastAsiaTheme="minorHAnsi" w:hAnsiTheme="majorHAnsi" w:cstheme="majorHAnsi"/>
          <w:spacing w:val="4"/>
        </w:rPr>
        <w:t xml:space="preserve"> </w:t>
      </w:r>
      <w:r w:rsidRPr="007C6932">
        <w:rPr>
          <w:rFonts w:asciiTheme="majorHAnsi" w:eastAsiaTheme="minorHAnsi" w:hAnsiTheme="majorHAnsi" w:cstheme="majorHAnsi"/>
        </w:rPr>
        <w:t>contain</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ent</w:t>
      </w:r>
      <w:r w:rsidRPr="007C6932">
        <w:rPr>
          <w:rFonts w:asciiTheme="majorHAnsi" w:eastAsiaTheme="minorHAnsi" w:hAnsiTheme="majorHAnsi" w:cstheme="majorHAnsi"/>
          <w:spacing w:val="-8"/>
        </w:rPr>
        <w:t xml:space="preserve"> </w:t>
      </w:r>
      <w:r w:rsidRPr="007C6932">
        <w:rPr>
          <w:rFonts w:asciiTheme="majorHAnsi" w:eastAsiaTheme="minorHAnsi" w:hAnsiTheme="majorHAnsi" w:cstheme="majorHAnsi"/>
        </w:rPr>
        <w:t>system</w:t>
      </w:r>
      <w:r w:rsidRPr="007C6932">
        <w:rPr>
          <w:rFonts w:asciiTheme="majorHAnsi" w:eastAsiaTheme="minorHAnsi" w:hAnsiTheme="majorHAnsi" w:cstheme="majorHAnsi"/>
          <w:spacing w:val="49"/>
        </w:rPr>
        <w:t xml:space="preserve"> </w:t>
      </w:r>
      <w:r w:rsidRPr="007C6932">
        <w:rPr>
          <w:rFonts w:asciiTheme="majorHAnsi" w:eastAsiaTheme="minorHAnsi" w:hAnsiTheme="majorHAnsi" w:cstheme="majorHAnsi"/>
        </w:rPr>
        <w:t>a</w:t>
      </w:r>
      <w:r w:rsidRPr="007C6932">
        <w:rPr>
          <w:rFonts w:asciiTheme="majorHAnsi" w:eastAsiaTheme="minorHAnsi" w:hAnsiTheme="majorHAnsi" w:cstheme="majorHAnsi"/>
          <w:spacing w:val="-1"/>
        </w:rPr>
        <w:t>f</w:t>
      </w:r>
      <w:r w:rsidRPr="007C6932">
        <w:rPr>
          <w:rFonts w:asciiTheme="majorHAnsi" w:eastAsiaTheme="minorHAnsi" w:hAnsiTheme="majorHAnsi" w:cstheme="majorHAnsi"/>
        </w:rPr>
        <w:t>ter deconta</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inati</w:t>
      </w:r>
      <w:r w:rsidRPr="007C6932">
        <w:rPr>
          <w:rFonts w:asciiTheme="majorHAnsi" w:eastAsiaTheme="minorHAnsi" w:hAnsiTheme="majorHAnsi" w:cstheme="majorHAnsi"/>
          <w:spacing w:val="-1"/>
        </w:rPr>
        <w:t>o</w:t>
      </w:r>
      <w:r w:rsidRPr="007C6932">
        <w:rPr>
          <w:rFonts w:asciiTheme="majorHAnsi" w:eastAsiaTheme="minorHAnsi" w:hAnsiTheme="majorHAnsi" w:cstheme="majorHAnsi"/>
        </w:rPr>
        <w:t>n of the</w:t>
      </w:r>
      <w:r w:rsidRPr="007C6932">
        <w:rPr>
          <w:rFonts w:asciiTheme="majorHAnsi" w:eastAsiaTheme="minorHAnsi" w:hAnsiTheme="majorHAnsi" w:cstheme="majorHAnsi"/>
          <w:spacing w:val="-4"/>
        </w:rPr>
        <w:t xml:space="preserve"> </w:t>
      </w:r>
      <w:r w:rsidRPr="007C6932">
        <w:rPr>
          <w:rFonts w:asciiTheme="majorHAnsi" w:eastAsiaTheme="minorHAnsi" w:hAnsiTheme="majorHAnsi" w:cstheme="majorHAnsi"/>
        </w:rPr>
        <w:t>contain</w:t>
      </w:r>
      <w:r w:rsidRPr="007C6932">
        <w:rPr>
          <w:rFonts w:asciiTheme="majorHAnsi" w:eastAsiaTheme="minorHAnsi" w:hAnsiTheme="majorHAnsi" w:cstheme="majorHAnsi"/>
          <w:spacing w:val="-2"/>
        </w:rPr>
        <w:t>m</w:t>
      </w:r>
      <w:r w:rsidRPr="007C6932">
        <w:rPr>
          <w:rFonts w:asciiTheme="majorHAnsi" w:eastAsiaTheme="minorHAnsi" w:hAnsiTheme="majorHAnsi" w:cstheme="majorHAnsi"/>
        </w:rPr>
        <w:t>ent</w:t>
      </w:r>
      <w:r w:rsidRPr="007C6932">
        <w:rPr>
          <w:rFonts w:asciiTheme="majorHAnsi" w:eastAsiaTheme="minorHAnsi" w:hAnsiTheme="majorHAnsi" w:cstheme="majorHAnsi"/>
          <w:spacing w:val="-12"/>
        </w:rPr>
        <w:t xml:space="preserve"> </w:t>
      </w:r>
      <w:r w:rsidRPr="007C6932">
        <w:rPr>
          <w:rFonts w:asciiTheme="majorHAnsi" w:eastAsiaTheme="minorHAnsi" w:hAnsiTheme="majorHAnsi" w:cstheme="majorHAnsi"/>
        </w:rPr>
        <w:t>surfaces</w:t>
      </w:r>
      <w:r>
        <w:rPr>
          <w:rFonts w:asciiTheme="majorHAnsi" w:eastAsiaTheme="minorHAnsi" w:hAnsiTheme="majorHAnsi" w:cstheme="majorHAnsi"/>
        </w:rPr>
        <w:t>.</w:t>
      </w:r>
    </w:p>
    <w:p w:rsidR="00FC2FCC" w:rsidRDefault="00C77763" w:rsidP="00C77763">
      <w:pPr>
        <w:autoSpaceDE w:val="0"/>
        <w:autoSpaceDN w:val="0"/>
        <w:adjustRightInd w:val="0"/>
        <w:spacing w:after="180"/>
        <w:ind w:left="994" w:hanging="994"/>
        <w:rPr>
          <w:rFonts w:asciiTheme="majorHAnsi" w:eastAsiaTheme="minorHAnsi" w:hAnsiTheme="majorHAnsi" w:cstheme="majorHAnsi"/>
        </w:rPr>
      </w:pPr>
      <w:r>
        <w:rPr>
          <w:rFonts w:asciiTheme="majorHAnsi" w:eastAsiaTheme="minorHAnsi" w:hAnsiTheme="majorHAnsi" w:cstheme="majorHAnsi"/>
        </w:rPr>
        <w:t>3.</w:t>
      </w:r>
      <w:r w:rsidR="009B7F34">
        <w:rPr>
          <w:rFonts w:asciiTheme="majorHAnsi" w:eastAsiaTheme="minorHAnsi" w:hAnsiTheme="majorHAnsi" w:cstheme="majorHAnsi"/>
        </w:rPr>
        <w:t>3</w:t>
      </w:r>
      <w:r>
        <w:rPr>
          <w:rFonts w:asciiTheme="majorHAnsi" w:eastAsiaTheme="minorHAnsi" w:hAnsiTheme="majorHAnsi" w:cstheme="majorHAnsi"/>
        </w:rPr>
        <w:t>.</w:t>
      </w:r>
      <w:r>
        <w:rPr>
          <w:rFonts w:asciiTheme="majorHAnsi" w:eastAsiaTheme="minorHAnsi" w:hAnsiTheme="majorHAnsi" w:cstheme="majorHAnsi"/>
        </w:rPr>
        <w:tab/>
      </w:r>
      <w:r w:rsidR="00FC2FCC" w:rsidRPr="00FC2FCC">
        <w:rPr>
          <w:rFonts w:asciiTheme="majorHAnsi" w:eastAsiaTheme="minorHAnsi" w:hAnsiTheme="majorHAnsi" w:cstheme="majorHAnsi"/>
        </w:rPr>
        <w:t>IRH shall repair any cracks or other damage to containment surfaces to assure that spilled rinsate water generated from cleanup operations or oil spilled during removal operations does not contaminate ground/groundwater during decontamination efforts.</w:t>
      </w:r>
    </w:p>
    <w:p w:rsidR="004824CA" w:rsidRDefault="004824CA" w:rsidP="00C77763">
      <w:pPr>
        <w:autoSpaceDE w:val="0"/>
        <w:autoSpaceDN w:val="0"/>
        <w:adjustRightInd w:val="0"/>
        <w:spacing w:after="180"/>
        <w:ind w:left="994" w:hanging="994"/>
        <w:rPr>
          <w:rFonts w:asciiTheme="majorHAnsi" w:eastAsiaTheme="minorHAnsi" w:hAnsiTheme="majorHAnsi" w:cstheme="majorHAnsi"/>
        </w:rPr>
      </w:pPr>
      <w:r>
        <w:rPr>
          <w:rFonts w:asciiTheme="majorHAnsi" w:eastAsiaTheme="minorHAnsi" w:hAnsiTheme="majorHAnsi" w:cstheme="majorHAnsi"/>
        </w:rPr>
        <w:t>3.4.</w:t>
      </w:r>
      <w:r>
        <w:rPr>
          <w:rFonts w:asciiTheme="majorHAnsi" w:eastAsiaTheme="minorHAnsi" w:hAnsiTheme="majorHAnsi" w:cstheme="majorHAnsi"/>
        </w:rPr>
        <w:tab/>
        <w:t xml:space="preserve">Tanks and ancillary </w:t>
      </w:r>
      <w:r w:rsidR="0017160F">
        <w:rPr>
          <w:rFonts w:asciiTheme="majorHAnsi" w:eastAsiaTheme="minorHAnsi" w:hAnsiTheme="majorHAnsi" w:cstheme="majorHAnsi"/>
        </w:rPr>
        <w:t>equipment</w:t>
      </w:r>
      <w:r>
        <w:rPr>
          <w:rFonts w:asciiTheme="majorHAnsi" w:eastAsiaTheme="minorHAnsi" w:hAnsiTheme="majorHAnsi" w:cstheme="majorHAnsi"/>
        </w:rPr>
        <w:t xml:space="preserve"> shall be decontaminated and </w:t>
      </w:r>
      <w:r w:rsidR="0017160F">
        <w:rPr>
          <w:rFonts w:asciiTheme="majorHAnsi" w:eastAsiaTheme="minorHAnsi" w:hAnsiTheme="majorHAnsi" w:cstheme="majorHAnsi"/>
        </w:rPr>
        <w:t>rinsate and clean up materials generated during closure activities will be properly characterized and transported to the appropriate hazardous or solid waste facility, as applicable.</w:t>
      </w:r>
    </w:p>
    <w:p w:rsidR="004824CA" w:rsidRDefault="00C77763" w:rsidP="00C77763">
      <w:pPr>
        <w:autoSpaceDE w:val="0"/>
        <w:autoSpaceDN w:val="0"/>
        <w:adjustRightInd w:val="0"/>
        <w:spacing w:after="180"/>
        <w:ind w:left="994" w:hanging="994"/>
        <w:rPr>
          <w:rFonts w:asciiTheme="majorHAnsi" w:eastAsiaTheme="minorHAnsi" w:hAnsiTheme="majorHAnsi" w:cstheme="majorHAnsi"/>
        </w:rPr>
      </w:pPr>
      <w:r>
        <w:rPr>
          <w:rFonts w:asciiTheme="majorHAnsi" w:eastAsiaTheme="minorHAnsi" w:hAnsiTheme="majorHAnsi" w:cstheme="majorHAnsi"/>
        </w:rPr>
        <w:t>3.</w:t>
      </w:r>
      <w:r w:rsidR="00FC2FCC">
        <w:rPr>
          <w:rFonts w:asciiTheme="majorHAnsi" w:eastAsiaTheme="minorHAnsi" w:hAnsiTheme="majorHAnsi" w:cstheme="majorHAnsi"/>
        </w:rPr>
        <w:t>5</w:t>
      </w:r>
      <w:r>
        <w:rPr>
          <w:rFonts w:asciiTheme="majorHAnsi" w:eastAsiaTheme="minorHAnsi" w:hAnsiTheme="majorHAnsi" w:cstheme="majorHAnsi"/>
        </w:rPr>
        <w:t>.</w:t>
      </w:r>
      <w:r>
        <w:rPr>
          <w:rFonts w:asciiTheme="majorHAnsi" w:eastAsiaTheme="minorHAnsi" w:hAnsiTheme="majorHAnsi" w:cstheme="majorHAnsi"/>
        </w:rPr>
        <w:tab/>
      </w:r>
      <w:r w:rsidR="004824CA" w:rsidRPr="00904307">
        <w:rPr>
          <w:rFonts w:asciiTheme="majorHAnsi" w:hAnsiTheme="majorHAnsi" w:cstheme="majorHAnsi"/>
        </w:rPr>
        <w:t>At time of the closure of the facility, the Permittee shall sample the soil and groundwater to determine potential contamination from operational activities.</w:t>
      </w:r>
      <w:r w:rsidR="004824CA">
        <w:rPr>
          <w:rFonts w:asciiTheme="majorHAnsi" w:hAnsiTheme="majorHAnsi" w:cstheme="majorHAnsi"/>
        </w:rPr>
        <w:t xml:space="preserve">  At a minimum, </w:t>
      </w:r>
      <w:r w:rsidR="004824CA">
        <w:rPr>
          <w:rFonts w:asciiTheme="majorHAnsi" w:eastAsiaTheme="minorHAnsi" w:hAnsiTheme="majorHAnsi" w:cstheme="majorHAnsi"/>
        </w:rPr>
        <w:t>c</w:t>
      </w:r>
      <w:r w:rsidR="00914184">
        <w:rPr>
          <w:rFonts w:asciiTheme="majorHAnsi" w:eastAsiaTheme="minorHAnsi" w:hAnsiTheme="majorHAnsi" w:cstheme="majorHAnsi"/>
        </w:rPr>
        <w:t>ore sampling</w:t>
      </w:r>
      <w:r w:rsidR="0060488B">
        <w:rPr>
          <w:rFonts w:asciiTheme="majorHAnsi" w:eastAsiaTheme="minorHAnsi" w:hAnsiTheme="majorHAnsi" w:cstheme="majorHAnsi"/>
        </w:rPr>
        <w:t xml:space="preserve"> (4)</w:t>
      </w:r>
      <w:r w:rsidR="00914184">
        <w:rPr>
          <w:rFonts w:asciiTheme="majorHAnsi" w:eastAsiaTheme="minorHAnsi" w:hAnsiTheme="majorHAnsi" w:cstheme="majorHAnsi"/>
        </w:rPr>
        <w:t xml:space="preserve"> </w:t>
      </w:r>
      <w:r w:rsidR="004824CA">
        <w:rPr>
          <w:rFonts w:asciiTheme="majorHAnsi" w:eastAsiaTheme="minorHAnsi" w:hAnsiTheme="majorHAnsi" w:cstheme="majorHAnsi"/>
        </w:rPr>
        <w:t xml:space="preserve">(through concrete) </w:t>
      </w:r>
      <w:r w:rsidR="00914184">
        <w:rPr>
          <w:rFonts w:asciiTheme="majorHAnsi" w:eastAsiaTheme="minorHAnsi" w:hAnsiTheme="majorHAnsi" w:cstheme="majorHAnsi"/>
        </w:rPr>
        <w:t xml:space="preserve">will be conducted to collect soil (0-2 feet) and </w:t>
      </w:r>
      <w:r w:rsidR="0060488B">
        <w:rPr>
          <w:rFonts w:asciiTheme="majorHAnsi" w:eastAsiaTheme="minorHAnsi" w:hAnsiTheme="majorHAnsi" w:cstheme="majorHAnsi"/>
        </w:rPr>
        <w:t>a</w:t>
      </w:r>
      <w:r w:rsidR="00914184">
        <w:rPr>
          <w:rFonts w:asciiTheme="majorHAnsi" w:eastAsiaTheme="minorHAnsi" w:hAnsiTheme="majorHAnsi" w:cstheme="majorHAnsi"/>
        </w:rPr>
        <w:t xml:space="preserve"> shallow groundwater</w:t>
      </w:r>
      <w:r w:rsidR="004824CA">
        <w:rPr>
          <w:rFonts w:asciiTheme="majorHAnsi" w:eastAsiaTheme="minorHAnsi" w:hAnsiTheme="majorHAnsi" w:cstheme="majorHAnsi"/>
        </w:rPr>
        <w:t xml:space="preserve"> sample </w:t>
      </w:r>
      <w:r w:rsidR="00914184">
        <w:rPr>
          <w:rFonts w:asciiTheme="majorHAnsi" w:eastAsiaTheme="minorHAnsi" w:hAnsiTheme="majorHAnsi" w:cstheme="majorHAnsi"/>
        </w:rPr>
        <w:t>beneath the used oil tanks, the used oil container</w:t>
      </w:r>
      <w:r w:rsidR="009B7F34">
        <w:rPr>
          <w:rFonts w:asciiTheme="majorHAnsi" w:eastAsiaTheme="minorHAnsi" w:hAnsiTheme="majorHAnsi" w:cstheme="majorHAnsi"/>
        </w:rPr>
        <w:t xml:space="preserve"> (tote)</w:t>
      </w:r>
      <w:r w:rsidR="00914184">
        <w:rPr>
          <w:rFonts w:asciiTheme="majorHAnsi" w:eastAsiaTheme="minorHAnsi" w:hAnsiTheme="majorHAnsi" w:cstheme="majorHAnsi"/>
        </w:rPr>
        <w:t xml:space="preserve"> storage area</w:t>
      </w:r>
      <w:r w:rsidR="009B7F34">
        <w:rPr>
          <w:rFonts w:asciiTheme="majorHAnsi" w:eastAsiaTheme="minorHAnsi" w:hAnsiTheme="majorHAnsi" w:cstheme="majorHAnsi"/>
        </w:rPr>
        <w:t xml:space="preserve"> (north west corner of processing facility)</w:t>
      </w:r>
      <w:r w:rsidR="00914184">
        <w:rPr>
          <w:rFonts w:asciiTheme="majorHAnsi" w:eastAsiaTheme="minorHAnsi" w:hAnsiTheme="majorHAnsi" w:cstheme="majorHAnsi"/>
        </w:rPr>
        <w:t xml:space="preserve"> and the used oil </w:t>
      </w:r>
      <w:r w:rsidR="0060488B">
        <w:rPr>
          <w:rFonts w:asciiTheme="majorHAnsi" w:eastAsiaTheme="minorHAnsi" w:hAnsiTheme="majorHAnsi" w:cstheme="majorHAnsi"/>
        </w:rPr>
        <w:t xml:space="preserve"> truck </w:t>
      </w:r>
      <w:r w:rsidR="00914184">
        <w:rPr>
          <w:rFonts w:asciiTheme="majorHAnsi" w:eastAsiaTheme="minorHAnsi" w:hAnsiTheme="majorHAnsi" w:cstheme="majorHAnsi"/>
        </w:rPr>
        <w:t>loading and unloading area</w:t>
      </w:r>
      <w:r w:rsidR="0060488B">
        <w:rPr>
          <w:rFonts w:asciiTheme="majorHAnsi" w:eastAsiaTheme="minorHAnsi" w:hAnsiTheme="majorHAnsi" w:cstheme="majorHAnsi"/>
        </w:rPr>
        <w:t>s</w:t>
      </w:r>
      <w:r w:rsidR="00914184">
        <w:rPr>
          <w:rFonts w:asciiTheme="majorHAnsi" w:eastAsiaTheme="minorHAnsi" w:hAnsiTheme="majorHAnsi" w:cstheme="majorHAnsi"/>
        </w:rPr>
        <w:t xml:space="preserve"> (Attachment </w:t>
      </w:r>
      <w:r w:rsidR="009B7F34">
        <w:rPr>
          <w:rFonts w:asciiTheme="majorHAnsi" w:eastAsiaTheme="minorHAnsi" w:hAnsiTheme="majorHAnsi" w:cstheme="majorHAnsi"/>
        </w:rPr>
        <w:t>6, Appendix 1)</w:t>
      </w:r>
      <w:r w:rsidR="00914184">
        <w:rPr>
          <w:rFonts w:asciiTheme="majorHAnsi" w:eastAsiaTheme="minorHAnsi" w:hAnsiTheme="majorHAnsi" w:cstheme="majorHAnsi"/>
        </w:rPr>
        <w:t>.  The sample locations may be relocated</w:t>
      </w:r>
      <w:r w:rsidR="009B7F34">
        <w:rPr>
          <w:rFonts w:asciiTheme="majorHAnsi" w:eastAsiaTheme="minorHAnsi" w:hAnsiTheme="majorHAnsi" w:cstheme="majorHAnsi"/>
        </w:rPr>
        <w:t xml:space="preserve"> (Director </w:t>
      </w:r>
      <w:proofErr w:type="gramStart"/>
      <w:r w:rsidR="009B7F34">
        <w:rPr>
          <w:rFonts w:asciiTheme="majorHAnsi" w:eastAsiaTheme="minorHAnsi" w:hAnsiTheme="majorHAnsi" w:cstheme="majorHAnsi"/>
        </w:rPr>
        <w:t>approval</w:t>
      </w:r>
      <w:proofErr w:type="gramEnd"/>
      <w:r w:rsidR="009B7F34">
        <w:rPr>
          <w:rFonts w:asciiTheme="majorHAnsi" w:eastAsiaTheme="minorHAnsi" w:hAnsiTheme="majorHAnsi" w:cstheme="majorHAnsi"/>
        </w:rPr>
        <w:t xml:space="preserve"> is required)</w:t>
      </w:r>
      <w:r w:rsidR="00914184">
        <w:rPr>
          <w:rFonts w:asciiTheme="majorHAnsi" w:eastAsiaTheme="minorHAnsi" w:hAnsiTheme="majorHAnsi" w:cstheme="majorHAnsi"/>
        </w:rPr>
        <w:t xml:space="preserve"> </w:t>
      </w:r>
      <w:r w:rsidR="009B7F34">
        <w:rPr>
          <w:rFonts w:asciiTheme="majorHAnsi" w:eastAsiaTheme="minorHAnsi" w:hAnsiTheme="majorHAnsi" w:cstheme="majorHAnsi"/>
        </w:rPr>
        <w:t>to areas in facility w</w:t>
      </w:r>
      <w:r w:rsidR="00914184">
        <w:rPr>
          <w:rFonts w:asciiTheme="majorHAnsi" w:eastAsiaTheme="minorHAnsi" w:hAnsiTheme="majorHAnsi" w:cstheme="majorHAnsi"/>
        </w:rPr>
        <w:t>here there are cracks, holes or staining indicating potential leakage of used oil</w:t>
      </w:r>
      <w:r w:rsidR="009B7F34">
        <w:rPr>
          <w:rFonts w:asciiTheme="majorHAnsi" w:eastAsiaTheme="minorHAnsi" w:hAnsiTheme="majorHAnsi" w:cstheme="majorHAnsi"/>
        </w:rPr>
        <w:t xml:space="preserve"> to the ground.</w:t>
      </w:r>
    </w:p>
    <w:p w:rsidR="004824CA" w:rsidRDefault="004824CA" w:rsidP="004824CA">
      <w:pPr>
        <w:tabs>
          <w:tab w:val="left" w:pos="-1428"/>
          <w:tab w:val="left" w:pos="-720"/>
          <w:tab w:val="left" w:pos="9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80" w:line="276" w:lineRule="exact"/>
        <w:ind w:left="990" w:hanging="990"/>
      </w:pPr>
      <w:r>
        <w:rPr>
          <w:rFonts w:asciiTheme="majorHAnsi" w:eastAsiaTheme="minorHAnsi" w:hAnsiTheme="majorHAnsi" w:cstheme="majorHAnsi"/>
        </w:rPr>
        <w:t>3.</w:t>
      </w:r>
      <w:r w:rsidR="00FC2FCC">
        <w:rPr>
          <w:rFonts w:asciiTheme="majorHAnsi" w:eastAsiaTheme="minorHAnsi" w:hAnsiTheme="majorHAnsi" w:cstheme="majorHAnsi"/>
        </w:rPr>
        <w:t>5</w:t>
      </w:r>
      <w:r>
        <w:rPr>
          <w:rFonts w:asciiTheme="majorHAnsi" w:eastAsiaTheme="minorHAnsi" w:hAnsiTheme="majorHAnsi" w:cstheme="majorHAnsi"/>
        </w:rPr>
        <w:t>.1.</w:t>
      </w:r>
      <w:r>
        <w:rPr>
          <w:rFonts w:asciiTheme="majorHAnsi" w:eastAsiaTheme="minorHAnsi" w:hAnsiTheme="majorHAnsi" w:cstheme="majorHAnsi"/>
        </w:rPr>
        <w:tab/>
      </w:r>
      <w:r>
        <w:rPr>
          <w:rFonts w:asciiTheme="majorHAnsi" w:hAnsiTheme="majorHAnsi" w:cstheme="majorHAnsi"/>
        </w:rPr>
        <w:t>The sample(s) shall be</w:t>
      </w:r>
      <w:r w:rsidRPr="00A66909">
        <w:t xml:space="preserve"> the type of sample containers, sample preservation requirements</w:t>
      </w:r>
      <w:r>
        <w:t>,</w:t>
      </w:r>
      <w:r w:rsidRPr="00A66909">
        <w:t xml:space="preserve"> maximum holding times for each method</w:t>
      </w:r>
      <w:r>
        <w:t xml:space="preserve">, constituents analyzed, preparatory and analytical methods </w:t>
      </w:r>
      <w:proofErr w:type="gramStart"/>
      <w:r>
        <w:t>shall be specified</w:t>
      </w:r>
      <w:proofErr w:type="gramEnd"/>
      <w:r>
        <w:t xml:space="preserve"> in the updated closure plan approved by the Director at closure of the facility.</w:t>
      </w:r>
    </w:p>
    <w:p w:rsidR="009B7F34" w:rsidRDefault="004824CA" w:rsidP="00C77763">
      <w:pPr>
        <w:autoSpaceDE w:val="0"/>
        <w:autoSpaceDN w:val="0"/>
        <w:adjustRightInd w:val="0"/>
        <w:spacing w:after="180"/>
        <w:ind w:left="994" w:hanging="994"/>
        <w:rPr>
          <w:rFonts w:asciiTheme="majorHAnsi" w:eastAsiaTheme="minorHAnsi" w:hAnsiTheme="majorHAnsi" w:cstheme="majorHAnsi"/>
        </w:rPr>
      </w:pPr>
      <w:r>
        <w:rPr>
          <w:rFonts w:asciiTheme="majorHAnsi" w:hAnsiTheme="majorHAnsi" w:cstheme="majorHAnsi"/>
        </w:rPr>
        <w:t>3.</w:t>
      </w:r>
      <w:r w:rsidR="00FC2FCC">
        <w:rPr>
          <w:rFonts w:asciiTheme="majorHAnsi" w:hAnsiTheme="majorHAnsi" w:cstheme="majorHAnsi"/>
        </w:rPr>
        <w:t>5</w:t>
      </w:r>
      <w:r>
        <w:rPr>
          <w:rFonts w:asciiTheme="majorHAnsi" w:hAnsiTheme="majorHAnsi" w:cstheme="majorHAnsi"/>
        </w:rPr>
        <w:t>.2.</w:t>
      </w:r>
      <w:r>
        <w:rPr>
          <w:rFonts w:asciiTheme="majorHAnsi" w:hAnsiTheme="majorHAnsi" w:cstheme="majorHAnsi"/>
        </w:rPr>
        <w:tab/>
        <w:t>T</w:t>
      </w:r>
      <w:r w:rsidRPr="00904307">
        <w:rPr>
          <w:rFonts w:asciiTheme="majorHAnsi" w:hAnsiTheme="majorHAnsi" w:cstheme="majorHAnsi"/>
        </w:rPr>
        <w:t>he Permittee shall submit a Level IV data validation analytical package from a Utah</w:t>
      </w:r>
      <w:r>
        <w:rPr>
          <w:rFonts w:asciiTheme="majorHAnsi" w:hAnsiTheme="majorHAnsi" w:cstheme="majorHAnsi"/>
        </w:rPr>
        <w:t>-</w:t>
      </w:r>
      <w:r w:rsidRPr="00904307">
        <w:rPr>
          <w:rFonts w:asciiTheme="majorHAnsi" w:hAnsiTheme="majorHAnsi" w:cstheme="majorHAnsi"/>
        </w:rPr>
        <w:t xml:space="preserve"> certified laboratory, within 30 days of receipt, to the Director for review and approval.</w:t>
      </w:r>
    </w:p>
    <w:p w:rsidR="0017160F" w:rsidRDefault="0017160F" w:rsidP="0017160F">
      <w:pPr>
        <w:tabs>
          <w:tab w:val="left" w:pos="-1428"/>
          <w:tab w:val="left" w:pos="-720"/>
          <w:tab w:val="left" w:pos="0"/>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line="276" w:lineRule="exact"/>
        <w:ind w:left="994" w:hanging="994"/>
        <w:rPr>
          <w:rFonts w:asciiTheme="majorHAnsi" w:hAnsiTheme="majorHAnsi" w:cstheme="majorHAnsi"/>
          <w:b/>
          <w:u w:val="single"/>
        </w:rPr>
      </w:pPr>
      <w:r>
        <w:rPr>
          <w:rFonts w:asciiTheme="majorHAnsi" w:hAnsiTheme="majorHAnsi" w:cstheme="majorHAnsi"/>
          <w:b/>
        </w:rPr>
        <w:t>4.0</w:t>
      </w:r>
      <w:r>
        <w:rPr>
          <w:rFonts w:asciiTheme="majorHAnsi" w:hAnsiTheme="majorHAnsi" w:cstheme="majorHAnsi"/>
          <w:b/>
        </w:rPr>
        <w:tab/>
      </w:r>
      <w:r>
        <w:rPr>
          <w:rFonts w:asciiTheme="majorHAnsi" w:hAnsiTheme="majorHAnsi" w:cstheme="majorHAnsi"/>
          <w:b/>
          <w:u w:val="single"/>
        </w:rPr>
        <w:t xml:space="preserve">Facility Closure </w:t>
      </w:r>
      <w:r w:rsidRPr="00904307">
        <w:rPr>
          <w:rFonts w:asciiTheme="majorHAnsi" w:hAnsiTheme="majorHAnsi" w:cstheme="majorHAnsi"/>
          <w:b/>
          <w:u w:val="single"/>
        </w:rPr>
        <w:t xml:space="preserve">Certification </w:t>
      </w:r>
    </w:p>
    <w:p w:rsidR="0017160F" w:rsidRDefault="0017160F" w:rsidP="0017160F">
      <w:pPr>
        <w:tabs>
          <w:tab w:val="left" w:pos="-1428"/>
          <w:tab w:val="left" w:pos="-720"/>
          <w:tab w:val="left" w:pos="0"/>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20" w:line="276" w:lineRule="exact"/>
        <w:ind w:left="994" w:hanging="994"/>
        <w:rPr>
          <w:rFonts w:asciiTheme="majorHAnsi" w:hAnsiTheme="majorHAnsi" w:cstheme="majorHAnsi"/>
          <w:b/>
          <w:u w:val="single"/>
        </w:rPr>
      </w:pPr>
      <w:r>
        <w:rPr>
          <w:rFonts w:asciiTheme="majorHAnsi" w:hAnsiTheme="majorHAnsi" w:cstheme="majorHAnsi"/>
          <w:b/>
        </w:rPr>
        <w:tab/>
      </w:r>
      <w:r w:rsidRPr="00904307">
        <w:rPr>
          <w:rFonts w:asciiTheme="majorHAnsi" w:hAnsiTheme="majorHAnsi" w:cstheme="majorHAnsi"/>
        </w:rPr>
        <w:t xml:space="preserve">Closure of the facility in accordance with requirements of this Permit </w:t>
      </w:r>
      <w:r>
        <w:rPr>
          <w:rFonts w:asciiTheme="majorHAnsi" w:hAnsiTheme="majorHAnsi" w:cstheme="majorHAnsi"/>
        </w:rPr>
        <w:t xml:space="preserve">and closure plan </w:t>
      </w:r>
      <w:proofErr w:type="gramStart"/>
      <w:r w:rsidRPr="00904307">
        <w:rPr>
          <w:rFonts w:asciiTheme="majorHAnsi" w:hAnsiTheme="majorHAnsi" w:cstheme="majorHAnsi"/>
        </w:rPr>
        <w:t>shall be verified</w:t>
      </w:r>
      <w:proofErr w:type="gramEnd"/>
      <w:r w:rsidRPr="00904307">
        <w:rPr>
          <w:rFonts w:asciiTheme="majorHAnsi" w:hAnsiTheme="majorHAnsi" w:cstheme="majorHAnsi"/>
        </w:rPr>
        <w:t xml:space="preserve"> by a Utah certified independent Professional Engineer (P.E.), reviewed, and approved by the</w:t>
      </w:r>
      <w:r>
        <w:rPr>
          <w:rFonts w:asciiTheme="majorHAnsi" w:hAnsiTheme="majorHAnsi" w:cstheme="majorHAnsi"/>
        </w:rPr>
        <w:t xml:space="preserve"> Director.</w:t>
      </w:r>
    </w:p>
    <w:p w:rsidR="0028189B" w:rsidRDefault="0028189B" w:rsidP="008E771E">
      <w:pPr>
        <w:tabs>
          <w:tab w:val="left" w:pos="-1428"/>
          <w:tab w:val="left" w:pos="-720"/>
          <w:tab w:val="left" w:pos="0"/>
          <w:tab w:val="left" w:pos="99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180" w:line="276" w:lineRule="exact"/>
        <w:ind w:left="994" w:hanging="994"/>
        <w:rPr>
          <w:rFonts w:asciiTheme="majorHAnsi" w:hAnsiTheme="majorHAnsi" w:cstheme="majorHAnsi"/>
        </w:rPr>
        <w:sectPr w:rsidR="0028189B" w:rsidSect="00AD626B">
          <w:pgSz w:w="12240" w:h="15840"/>
          <w:pgMar w:top="1342" w:right="1440" w:bottom="1440" w:left="1440" w:header="540" w:footer="613" w:gutter="0"/>
          <w:cols w:space="720"/>
          <w:docGrid w:linePitch="360"/>
        </w:sectPr>
      </w:pPr>
    </w:p>
    <w:p w:rsidR="0028189B" w:rsidRPr="00841C2B" w:rsidRDefault="0028189B" w:rsidP="0028189B">
      <w:pPr>
        <w:tabs>
          <w:tab w:val="right" w:leader="dot" w:pos="9360"/>
        </w:tabs>
        <w:spacing w:before="120" w:after="120"/>
        <w:jc w:val="center"/>
        <w:rPr>
          <w:rFonts w:asciiTheme="majorHAnsi" w:hAnsiTheme="majorHAnsi" w:cstheme="majorHAnsi"/>
          <w:b/>
          <w:u w:val="single"/>
        </w:rPr>
      </w:pPr>
      <w:r w:rsidRPr="00841C2B">
        <w:rPr>
          <w:rFonts w:asciiTheme="majorHAnsi" w:hAnsiTheme="majorHAnsi" w:cstheme="majorHAnsi"/>
          <w:b/>
          <w:u w:val="single"/>
        </w:rPr>
        <w:lastRenderedPageBreak/>
        <w:t>Attachment 3 – Appendix 1</w:t>
      </w:r>
    </w:p>
    <w:p w:rsidR="00AE0945" w:rsidRPr="00904307" w:rsidRDefault="00AE0945" w:rsidP="0028189B">
      <w:pPr>
        <w:tabs>
          <w:tab w:val="right" w:leader="dot" w:pos="9360"/>
        </w:tabs>
        <w:spacing w:before="120" w:after="120"/>
        <w:jc w:val="center"/>
        <w:rPr>
          <w:rFonts w:asciiTheme="majorHAnsi" w:hAnsiTheme="majorHAnsi" w:cstheme="majorHAnsi"/>
          <w:b/>
        </w:rPr>
      </w:pPr>
      <w:r w:rsidRPr="00904307">
        <w:rPr>
          <w:rFonts w:asciiTheme="majorHAnsi" w:hAnsiTheme="majorHAnsi" w:cstheme="majorHAnsi"/>
          <w:b/>
        </w:rPr>
        <w:t xml:space="preserve">Itemized Task </w:t>
      </w:r>
      <w:r w:rsidR="00193378">
        <w:rPr>
          <w:rFonts w:asciiTheme="majorHAnsi" w:hAnsiTheme="majorHAnsi" w:cstheme="majorHAnsi"/>
          <w:b/>
        </w:rPr>
        <w:t xml:space="preserve">Clean up and </w:t>
      </w:r>
      <w:r w:rsidRPr="00904307">
        <w:rPr>
          <w:rFonts w:asciiTheme="majorHAnsi" w:hAnsiTheme="majorHAnsi" w:cstheme="majorHAnsi"/>
          <w:b/>
        </w:rPr>
        <w:t>Closure Costs for Financial Assurance</w:t>
      </w:r>
    </w:p>
    <w:p w:rsidR="00AE0945" w:rsidRDefault="00AE0945" w:rsidP="0028189B">
      <w:pPr>
        <w:autoSpaceDE w:val="0"/>
        <w:autoSpaceDN w:val="0"/>
        <w:adjustRightInd w:val="0"/>
        <w:ind w:left="162"/>
        <w:rPr>
          <w:rFonts w:asciiTheme="minorHAnsi" w:eastAsiaTheme="minorHAnsi" w:hAnsiTheme="minorHAnsi" w:cstheme="minorHAnsi"/>
          <w:b/>
          <w:bCs/>
          <w:sz w:val="22"/>
          <w:szCs w:val="22"/>
        </w:rPr>
      </w:pPr>
    </w:p>
    <w:tbl>
      <w:tblPr>
        <w:tblStyle w:val="TableGrid"/>
        <w:tblW w:w="9810" w:type="dxa"/>
        <w:tblInd w:w="-432" w:type="dxa"/>
        <w:tblLayout w:type="fixed"/>
        <w:tblLook w:val="04A0" w:firstRow="1" w:lastRow="0" w:firstColumn="1" w:lastColumn="0" w:noHBand="0" w:noVBand="1"/>
        <w:tblPrChange w:id="355" w:author="Deborah Ng" w:date="2020-02-13T15:17:00Z">
          <w:tblPr>
            <w:tblStyle w:val="TableGrid"/>
            <w:tblW w:w="9630" w:type="dxa"/>
            <w:tblInd w:w="-432" w:type="dxa"/>
            <w:tblLayout w:type="fixed"/>
            <w:tblLook w:val="04A0" w:firstRow="1" w:lastRow="0" w:firstColumn="1" w:lastColumn="0" w:noHBand="0" w:noVBand="1"/>
          </w:tblPr>
        </w:tblPrChange>
      </w:tblPr>
      <w:tblGrid>
        <w:gridCol w:w="4050"/>
        <w:gridCol w:w="1980"/>
        <w:gridCol w:w="2430"/>
        <w:gridCol w:w="1350"/>
        <w:tblGridChange w:id="356">
          <w:tblGrid>
            <w:gridCol w:w="4050"/>
            <w:gridCol w:w="1980"/>
            <w:gridCol w:w="2430"/>
            <w:gridCol w:w="1170"/>
          </w:tblGrid>
        </w:tblGridChange>
      </w:tblGrid>
      <w:tr w:rsidR="0017160F" w:rsidRPr="005D477E" w:rsidTr="00143403">
        <w:tc>
          <w:tcPr>
            <w:tcW w:w="4050" w:type="dxa"/>
            <w:shd w:val="clear" w:color="auto" w:fill="EAF1DD" w:themeFill="accent3" w:themeFillTint="33"/>
            <w:tcPrChange w:id="357" w:author="Deborah Ng" w:date="2020-02-13T15:17:00Z">
              <w:tcPr>
                <w:tcW w:w="4050" w:type="dxa"/>
                <w:shd w:val="clear" w:color="auto" w:fill="EAF1DD" w:themeFill="accent3" w:themeFillTint="33"/>
              </w:tcPr>
            </w:tcPrChange>
          </w:tcPr>
          <w:p w:rsidR="0017160F" w:rsidRPr="005D477E" w:rsidRDefault="0017160F" w:rsidP="00124BC0">
            <w:pPr>
              <w:autoSpaceDE w:val="0"/>
              <w:autoSpaceDN w:val="0"/>
              <w:adjustRightInd w:val="0"/>
              <w:spacing w:before="120" w:after="120"/>
              <w:ind w:left="0"/>
              <w:jc w:val="center"/>
              <w:rPr>
                <w:rFonts w:eastAsiaTheme="minorHAnsi"/>
                <w:b/>
                <w:bCs/>
                <w:sz w:val="22"/>
                <w:szCs w:val="22"/>
              </w:rPr>
            </w:pPr>
            <w:r w:rsidRPr="005D477E">
              <w:rPr>
                <w:rFonts w:eastAsiaTheme="minorHAnsi"/>
                <w:b/>
                <w:bCs/>
                <w:sz w:val="22"/>
                <w:szCs w:val="22"/>
              </w:rPr>
              <w:t>Description</w:t>
            </w:r>
          </w:p>
        </w:tc>
        <w:tc>
          <w:tcPr>
            <w:tcW w:w="1980" w:type="dxa"/>
            <w:shd w:val="clear" w:color="auto" w:fill="EAF1DD" w:themeFill="accent3" w:themeFillTint="33"/>
            <w:tcPrChange w:id="358" w:author="Deborah Ng" w:date="2020-02-13T15:17:00Z">
              <w:tcPr>
                <w:tcW w:w="1980" w:type="dxa"/>
                <w:shd w:val="clear" w:color="auto" w:fill="EAF1DD" w:themeFill="accent3" w:themeFillTint="33"/>
              </w:tcPr>
            </w:tcPrChange>
          </w:tcPr>
          <w:p w:rsidR="0017160F" w:rsidRPr="005D477E" w:rsidRDefault="0017160F" w:rsidP="00124BC0">
            <w:pPr>
              <w:autoSpaceDE w:val="0"/>
              <w:autoSpaceDN w:val="0"/>
              <w:adjustRightInd w:val="0"/>
              <w:spacing w:before="120" w:after="120"/>
              <w:ind w:left="0"/>
              <w:jc w:val="center"/>
              <w:rPr>
                <w:rFonts w:eastAsiaTheme="minorHAnsi"/>
                <w:b/>
                <w:bCs/>
                <w:sz w:val="22"/>
                <w:szCs w:val="22"/>
              </w:rPr>
            </w:pPr>
            <w:r w:rsidRPr="005D477E">
              <w:rPr>
                <w:rFonts w:eastAsiaTheme="minorHAnsi"/>
                <w:b/>
                <w:bCs/>
                <w:sz w:val="22"/>
                <w:szCs w:val="22"/>
              </w:rPr>
              <w:t>Item Amount</w:t>
            </w:r>
          </w:p>
        </w:tc>
        <w:tc>
          <w:tcPr>
            <w:tcW w:w="2430" w:type="dxa"/>
            <w:shd w:val="clear" w:color="auto" w:fill="EAF1DD" w:themeFill="accent3" w:themeFillTint="33"/>
            <w:tcPrChange w:id="359" w:author="Deborah Ng" w:date="2020-02-13T15:17:00Z">
              <w:tcPr>
                <w:tcW w:w="2430" w:type="dxa"/>
                <w:shd w:val="clear" w:color="auto" w:fill="EAF1DD" w:themeFill="accent3" w:themeFillTint="33"/>
              </w:tcPr>
            </w:tcPrChange>
          </w:tcPr>
          <w:p w:rsidR="0017160F" w:rsidRPr="005D477E" w:rsidRDefault="0017160F" w:rsidP="00124BC0">
            <w:pPr>
              <w:autoSpaceDE w:val="0"/>
              <w:autoSpaceDN w:val="0"/>
              <w:adjustRightInd w:val="0"/>
              <w:spacing w:before="120" w:after="120"/>
              <w:ind w:left="0"/>
              <w:jc w:val="center"/>
              <w:rPr>
                <w:rFonts w:eastAsiaTheme="minorHAnsi"/>
                <w:b/>
                <w:bCs/>
                <w:sz w:val="22"/>
                <w:szCs w:val="22"/>
              </w:rPr>
            </w:pPr>
            <w:r w:rsidRPr="005D477E">
              <w:rPr>
                <w:rFonts w:eastAsiaTheme="minorHAnsi"/>
                <w:b/>
                <w:bCs/>
                <w:sz w:val="22"/>
                <w:szCs w:val="22"/>
              </w:rPr>
              <w:t>Rate</w:t>
            </w:r>
          </w:p>
        </w:tc>
        <w:tc>
          <w:tcPr>
            <w:tcW w:w="1350" w:type="dxa"/>
            <w:shd w:val="clear" w:color="auto" w:fill="EAF1DD" w:themeFill="accent3" w:themeFillTint="33"/>
            <w:tcPrChange w:id="360" w:author="Deborah Ng" w:date="2020-02-13T15:17:00Z">
              <w:tcPr>
                <w:tcW w:w="1170" w:type="dxa"/>
                <w:shd w:val="clear" w:color="auto" w:fill="EAF1DD" w:themeFill="accent3" w:themeFillTint="33"/>
              </w:tcPr>
            </w:tcPrChange>
          </w:tcPr>
          <w:p w:rsidR="0017160F" w:rsidRPr="005D477E" w:rsidRDefault="0017160F" w:rsidP="00124BC0">
            <w:pPr>
              <w:autoSpaceDE w:val="0"/>
              <w:autoSpaceDN w:val="0"/>
              <w:adjustRightInd w:val="0"/>
              <w:spacing w:before="120" w:after="120"/>
              <w:ind w:left="0"/>
              <w:jc w:val="center"/>
              <w:rPr>
                <w:rFonts w:eastAsiaTheme="minorHAnsi"/>
                <w:b/>
                <w:bCs/>
                <w:sz w:val="22"/>
                <w:szCs w:val="22"/>
              </w:rPr>
            </w:pPr>
            <w:r w:rsidRPr="005D477E">
              <w:rPr>
                <w:rFonts w:eastAsiaTheme="minorHAnsi"/>
                <w:b/>
                <w:bCs/>
                <w:sz w:val="22"/>
                <w:szCs w:val="22"/>
              </w:rPr>
              <w:t>Cost</w:t>
            </w:r>
          </w:p>
        </w:tc>
      </w:tr>
      <w:tr w:rsidR="0017160F" w:rsidRPr="005D477E" w:rsidTr="00143403">
        <w:tc>
          <w:tcPr>
            <w:tcW w:w="9810" w:type="dxa"/>
            <w:gridSpan w:val="4"/>
            <w:shd w:val="clear" w:color="auto" w:fill="DBE5F1" w:themeFill="accent1" w:themeFillTint="33"/>
            <w:vAlign w:val="center"/>
            <w:tcPrChange w:id="361" w:author="Deborah Ng" w:date="2020-02-13T15:17:00Z">
              <w:tcPr>
                <w:tcW w:w="9630" w:type="dxa"/>
                <w:gridSpan w:val="4"/>
                <w:shd w:val="clear" w:color="auto" w:fill="DBE5F1" w:themeFill="accent1" w:themeFillTint="33"/>
                <w:vAlign w:val="center"/>
              </w:tcPr>
            </w:tcPrChange>
          </w:tcPr>
          <w:p w:rsidR="0017160F" w:rsidRPr="005D477E" w:rsidRDefault="0017160F" w:rsidP="005D477E">
            <w:pPr>
              <w:autoSpaceDE w:val="0"/>
              <w:autoSpaceDN w:val="0"/>
              <w:adjustRightInd w:val="0"/>
              <w:spacing w:before="120" w:after="120"/>
              <w:ind w:left="0"/>
              <w:rPr>
                <w:rFonts w:eastAsiaTheme="minorHAnsi"/>
                <w:b/>
                <w:bCs/>
              </w:rPr>
            </w:pPr>
            <w:r w:rsidRPr="005D477E">
              <w:rPr>
                <w:rFonts w:eastAsiaTheme="minorHAnsi"/>
                <w:b/>
                <w:bCs/>
              </w:rPr>
              <w:t xml:space="preserve">Plant Decommission: Removal of Used Oil Inventory and Other Wastes </w:t>
            </w:r>
          </w:p>
        </w:tc>
      </w:tr>
      <w:tr w:rsidR="0017160F" w:rsidRPr="005D477E" w:rsidTr="00143403">
        <w:tc>
          <w:tcPr>
            <w:tcW w:w="4050" w:type="dxa"/>
            <w:tcPrChange w:id="362" w:author="Deborah Ng" w:date="2020-02-13T15:17:00Z">
              <w:tcPr>
                <w:tcW w:w="4050" w:type="dxa"/>
              </w:tcPr>
            </w:tcPrChange>
          </w:tcPr>
          <w:p w:rsidR="0017160F" w:rsidRPr="005D477E" w:rsidRDefault="0017160F" w:rsidP="0028189B">
            <w:pPr>
              <w:autoSpaceDE w:val="0"/>
              <w:autoSpaceDN w:val="0"/>
              <w:adjustRightInd w:val="0"/>
              <w:spacing w:before="60" w:after="60"/>
              <w:ind w:left="0"/>
              <w:rPr>
                <w:rFonts w:eastAsiaTheme="minorHAnsi"/>
                <w:bCs/>
                <w:sz w:val="22"/>
                <w:szCs w:val="22"/>
              </w:rPr>
            </w:pPr>
            <w:r w:rsidRPr="005D477E">
              <w:rPr>
                <w:rFonts w:eastAsiaTheme="minorHAnsi"/>
                <w:bCs/>
                <w:sz w:val="22"/>
                <w:szCs w:val="22"/>
              </w:rPr>
              <w:t xml:space="preserve">Used Oil removal / incineration </w:t>
            </w:r>
          </w:p>
        </w:tc>
        <w:tc>
          <w:tcPr>
            <w:tcW w:w="1980" w:type="dxa"/>
            <w:tcPrChange w:id="363" w:author="Deborah Ng" w:date="2020-02-13T15:17:00Z">
              <w:tcPr>
                <w:tcW w:w="1980" w:type="dxa"/>
              </w:tcPr>
            </w:tcPrChange>
          </w:tcPr>
          <w:p w:rsidR="0017160F" w:rsidRPr="005D477E" w:rsidRDefault="0017160F" w:rsidP="00457D1E">
            <w:pPr>
              <w:autoSpaceDE w:val="0"/>
              <w:autoSpaceDN w:val="0"/>
              <w:adjustRightInd w:val="0"/>
              <w:spacing w:before="60" w:after="60"/>
              <w:ind w:left="0"/>
              <w:jc w:val="center"/>
              <w:rPr>
                <w:rFonts w:eastAsiaTheme="minorHAnsi"/>
                <w:bCs/>
                <w:sz w:val="22"/>
                <w:szCs w:val="22"/>
              </w:rPr>
            </w:pPr>
            <w:del w:id="364" w:author="Michelle Weis" w:date="2020-02-04T11:53:00Z">
              <w:r w:rsidRPr="005D477E" w:rsidDel="00457D1E">
                <w:rPr>
                  <w:rFonts w:eastAsiaTheme="minorHAnsi"/>
                  <w:bCs/>
                  <w:sz w:val="22"/>
                  <w:szCs w:val="22"/>
                </w:rPr>
                <w:delText>12,000</w:delText>
              </w:r>
            </w:del>
            <w:del w:id="365" w:author="Michelle Weis" w:date="2020-02-04T11:54:00Z">
              <w:r w:rsidRPr="005D477E" w:rsidDel="00457D1E">
                <w:rPr>
                  <w:rFonts w:eastAsiaTheme="minorHAnsi"/>
                  <w:bCs/>
                  <w:sz w:val="22"/>
                  <w:szCs w:val="22"/>
                </w:rPr>
                <w:delText xml:space="preserve"> gallons</w:delText>
              </w:r>
            </w:del>
            <w:ins w:id="366" w:author="Michelle Weis" w:date="2020-02-12T10:43:00Z">
              <w:r w:rsidR="00C57C08">
                <w:rPr>
                  <w:rFonts w:eastAsiaTheme="minorHAnsi"/>
                  <w:bCs/>
                  <w:sz w:val="22"/>
                  <w:szCs w:val="22"/>
                </w:rPr>
                <w:t>19,900 gallons</w:t>
              </w:r>
            </w:ins>
          </w:p>
        </w:tc>
        <w:tc>
          <w:tcPr>
            <w:tcW w:w="2430" w:type="dxa"/>
            <w:vAlign w:val="center"/>
            <w:tcPrChange w:id="367" w:author="Deborah Ng" w:date="2020-02-13T15:17:00Z">
              <w:tcPr>
                <w:tcW w:w="2430" w:type="dxa"/>
                <w:vAlign w:val="center"/>
              </w:tcPr>
            </w:tcPrChange>
          </w:tcPr>
          <w:p w:rsidR="0017160F" w:rsidRPr="005D477E" w:rsidRDefault="0017160F" w:rsidP="00457D1E">
            <w:pPr>
              <w:autoSpaceDE w:val="0"/>
              <w:autoSpaceDN w:val="0"/>
              <w:adjustRightInd w:val="0"/>
              <w:spacing w:before="60" w:after="60"/>
              <w:ind w:left="0"/>
              <w:rPr>
                <w:rFonts w:eastAsiaTheme="minorHAnsi"/>
                <w:bCs/>
                <w:sz w:val="22"/>
                <w:szCs w:val="22"/>
              </w:rPr>
            </w:pPr>
            <w:proofErr w:type="gramStart"/>
            <w:r w:rsidRPr="005D477E">
              <w:rPr>
                <w:rFonts w:eastAsiaTheme="minorHAnsi"/>
                <w:bCs/>
                <w:sz w:val="22"/>
                <w:szCs w:val="22"/>
              </w:rPr>
              <w:t>$0.</w:t>
            </w:r>
            <w:proofErr w:type="gramEnd"/>
            <w:del w:id="368" w:author="Michelle Weis" w:date="2020-02-04T11:55:00Z">
              <w:r w:rsidRPr="005D477E" w:rsidDel="00457D1E">
                <w:rPr>
                  <w:rFonts w:eastAsiaTheme="minorHAnsi"/>
                  <w:bCs/>
                  <w:sz w:val="22"/>
                  <w:szCs w:val="22"/>
                </w:rPr>
                <w:delText>60</w:delText>
              </w:r>
            </w:del>
            <w:ins w:id="369" w:author="Michelle Weis" w:date="2020-02-04T11:55:00Z">
              <w:r w:rsidR="00457D1E">
                <w:rPr>
                  <w:rFonts w:eastAsiaTheme="minorHAnsi"/>
                  <w:bCs/>
                  <w:sz w:val="22"/>
                  <w:szCs w:val="22"/>
                </w:rPr>
                <w:t>7</w:t>
              </w:r>
              <w:r w:rsidR="00457D1E" w:rsidRPr="005D477E">
                <w:rPr>
                  <w:rFonts w:eastAsiaTheme="minorHAnsi"/>
                  <w:bCs/>
                  <w:sz w:val="22"/>
                  <w:szCs w:val="22"/>
                </w:rPr>
                <w:t>0</w:t>
              </w:r>
            </w:ins>
            <w:r w:rsidRPr="005D477E">
              <w:rPr>
                <w:rFonts w:eastAsiaTheme="minorHAnsi"/>
                <w:bCs/>
                <w:sz w:val="22"/>
                <w:szCs w:val="22"/>
              </w:rPr>
              <w:t>/gal</w:t>
            </w:r>
          </w:p>
        </w:tc>
        <w:tc>
          <w:tcPr>
            <w:tcW w:w="1350" w:type="dxa"/>
            <w:vAlign w:val="center"/>
            <w:tcPrChange w:id="370" w:author="Deborah Ng" w:date="2020-02-13T15:17:00Z">
              <w:tcPr>
                <w:tcW w:w="1170" w:type="dxa"/>
                <w:vAlign w:val="center"/>
              </w:tcPr>
            </w:tcPrChange>
          </w:tcPr>
          <w:p w:rsidR="0017160F" w:rsidRPr="005D477E" w:rsidRDefault="0017160F" w:rsidP="00457D1E">
            <w:pPr>
              <w:autoSpaceDE w:val="0"/>
              <w:autoSpaceDN w:val="0"/>
              <w:adjustRightInd w:val="0"/>
              <w:spacing w:before="60" w:after="60"/>
              <w:ind w:left="0"/>
              <w:jc w:val="right"/>
              <w:rPr>
                <w:rFonts w:eastAsiaTheme="minorHAnsi"/>
                <w:bCs/>
                <w:sz w:val="22"/>
                <w:szCs w:val="22"/>
              </w:rPr>
            </w:pPr>
            <w:del w:id="371" w:author="Michelle Weis" w:date="2020-02-12T10:44:00Z">
              <w:r w:rsidRPr="005D477E" w:rsidDel="00C57C08">
                <w:rPr>
                  <w:rFonts w:eastAsiaTheme="minorHAnsi"/>
                  <w:bCs/>
                  <w:sz w:val="22"/>
                  <w:szCs w:val="22"/>
                </w:rPr>
                <w:delText>$</w:delText>
              </w:r>
            </w:del>
            <w:del w:id="372" w:author="Michelle Weis" w:date="2020-02-04T11:55:00Z">
              <w:r w:rsidRPr="005D477E" w:rsidDel="00457D1E">
                <w:rPr>
                  <w:rFonts w:eastAsiaTheme="minorHAnsi"/>
                  <w:bCs/>
                  <w:sz w:val="22"/>
                  <w:szCs w:val="22"/>
                </w:rPr>
                <w:delText>7,200.00</w:delText>
              </w:r>
            </w:del>
            <w:ins w:id="373" w:author="Michelle Weis" w:date="2020-02-12T10:44:00Z">
              <w:r w:rsidR="00C57C08">
                <w:rPr>
                  <w:rFonts w:eastAsiaTheme="minorHAnsi"/>
                  <w:bCs/>
                  <w:sz w:val="22"/>
                  <w:szCs w:val="22"/>
                </w:rPr>
                <w:t>$13,930.00</w:t>
              </w:r>
            </w:ins>
          </w:p>
        </w:tc>
      </w:tr>
      <w:tr w:rsidR="0017160F" w:rsidRPr="005D477E" w:rsidTr="00143403">
        <w:tc>
          <w:tcPr>
            <w:tcW w:w="4050" w:type="dxa"/>
            <w:tcPrChange w:id="374" w:author="Deborah Ng" w:date="2020-02-13T15:17:00Z">
              <w:tcPr>
                <w:tcW w:w="4050" w:type="dxa"/>
              </w:tcPr>
            </w:tcPrChange>
          </w:tcPr>
          <w:p w:rsidR="0017160F" w:rsidRPr="005D477E" w:rsidRDefault="0017160F" w:rsidP="0028189B">
            <w:pPr>
              <w:autoSpaceDE w:val="0"/>
              <w:autoSpaceDN w:val="0"/>
              <w:adjustRightInd w:val="0"/>
              <w:spacing w:before="60" w:after="60"/>
              <w:ind w:left="0"/>
              <w:rPr>
                <w:rFonts w:eastAsiaTheme="minorHAnsi"/>
                <w:bCs/>
                <w:sz w:val="22"/>
                <w:szCs w:val="22"/>
              </w:rPr>
            </w:pPr>
            <w:r w:rsidRPr="005D477E">
              <w:rPr>
                <w:rFonts w:eastAsiaTheme="minorHAnsi"/>
                <w:bCs/>
                <w:sz w:val="22"/>
                <w:szCs w:val="22"/>
              </w:rPr>
              <w:t>Used Oil Removal</w:t>
            </w:r>
            <w:r w:rsidR="005D477E">
              <w:rPr>
                <w:rFonts w:eastAsiaTheme="minorHAnsi"/>
                <w:bCs/>
                <w:sz w:val="22"/>
                <w:szCs w:val="22"/>
              </w:rPr>
              <w:t xml:space="preserve"> &amp;</w:t>
            </w:r>
            <w:r w:rsidRPr="005D477E">
              <w:rPr>
                <w:rFonts w:eastAsiaTheme="minorHAnsi"/>
                <w:bCs/>
                <w:sz w:val="22"/>
                <w:szCs w:val="22"/>
              </w:rPr>
              <w:t xml:space="preserve"> Transportati</w:t>
            </w:r>
            <w:r w:rsidR="005D477E">
              <w:rPr>
                <w:rFonts w:eastAsiaTheme="minorHAnsi"/>
                <w:bCs/>
                <w:sz w:val="22"/>
                <w:szCs w:val="22"/>
              </w:rPr>
              <w:t>on Costs</w:t>
            </w:r>
          </w:p>
        </w:tc>
        <w:tc>
          <w:tcPr>
            <w:tcW w:w="1980" w:type="dxa"/>
            <w:tcPrChange w:id="375" w:author="Deborah Ng" w:date="2020-02-13T15:17:00Z">
              <w:tcPr>
                <w:tcW w:w="1980" w:type="dxa"/>
              </w:tcPr>
            </w:tcPrChange>
          </w:tcPr>
          <w:p w:rsidR="0017160F" w:rsidRPr="005D477E" w:rsidRDefault="0017160F" w:rsidP="00A25C15">
            <w:pPr>
              <w:autoSpaceDE w:val="0"/>
              <w:autoSpaceDN w:val="0"/>
              <w:adjustRightInd w:val="0"/>
              <w:spacing w:before="60" w:after="60"/>
              <w:ind w:left="0"/>
              <w:jc w:val="center"/>
              <w:rPr>
                <w:rFonts w:eastAsiaTheme="minorHAnsi"/>
                <w:bCs/>
                <w:sz w:val="22"/>
                <w:szCs w:val="22"/>
              </w:rPr>
            </w:pPr>
            <w:del w:id="376" w:author="Michelle Weis" w:date="2020-02-04T11:55:00Z">
              <w:r w:rsidRPr="005D477E" w:rsidDel="00457D1E">
                <w:rPr>
                  <w:rFonts w:eastAsiaTheme="minorHAnsi"/>
                  <w:bCs/>
                  <w:sz w:val="22"/>
                  <w:szCs w:val="22"/>
                </w:rPr>
                <w:delText xml:space="preserve">2 </w:delText>
              </w:r>
            </w:del>
            <w:ins w:id="377" w:author="Michelle Weis" w:date="2020-02-04T11:55:00Z">
              <w:r w:rsidR="00457D1E">
                <w:rPr>
                  <w:rFonts w:eastAsiaTheme="minorHAnsi"/>
                  <w:bCs/>
                  <w:sz w:val="22"/>
                  <w:szCs w:val="22"/>
                </w:rPr>
                <w:t>3</w:t>
              </w:r>
              <w:r w:rsidR="00457D1E" w:rsidRPr="005D477E">
                <w:rPr>
                  <w:rFonts w:eastAsiaTheme="minorHAnsi"/>
                  <w:bCs/>
                  <w:sz w:val="22"/>
                  <w:szCs w:val="22"/>
                </w:rPr>
                <w:t xml:space="preserve"> </w:t>
              </w:r>
            </w:ins>
            <w:r w:rsidRPr="005D477E">
              <w:rPr>
                <w:rFonts w:eastAsiaTheme="minorHAnsi"/>
                <w:bCs/>
                <w:sz w:val="22"/>
                <w:szCs w:val="22"/>
              </w:rPr>
              <w:t>loads</w:t>
            </w:r>
          </w:p>
        </w:tc>
        <w:tc>
          <w:tcPr>
            <w:tcW w:w="2430" w:type="dxa"/>
            <w:vAlign w:val="center"/>
            <w:tcPrChange w:id="378" w:author="Deborah Ng" w:date="2020-02-13T15:17:00Z">
              <w:tcPr>
                <w:tcW w:w="2430" w:type="dxa"/>
                <w:vAlign w:val="center"/>
              </w:tcPr>
            </w:tcPrChange>
          </w:tcPr>
          <w:p w:rsidR="0017160F" w:rsidRPr="005D477E" w:rsidRDefault="0017160F" w:rsidP="0028189B">
            <w:pPr>
              <w:autoSpaceDE w:val="0"/>
              <w:autoSpaceDN w:val="0"/>
              <w:adjustRightInd w:val="0"/>
              <w:spacing w:before="60" w:after="60"/>
              <w:ind w:left="0"/>
              <w:rPr>
                <w:rFonts w:eastAsiaTheme="minorHAnsi"/>
                <w:bCs/>
                <w:sz w:val="22"/>
                <w:szCs w:val="22"/>
              </w:rPr>
            </w:pPr>
            <w:r w:rsidRPr="005D477E">
              <w:rPr>
                <w:rFonts w:eastAsiaTheme="minorHAnsi"/>
                <w:bCs/>
                <w:sz w:val="22"/>
                <w:szCs w:val="22"/>
              </w:rPr>
              <w:t>$300.00/Tanker Load</w:t>
            </w:r>
          </w:p>
        </w:tc>
        <w:tc>
          <w:tcPr>
            <w:tcW w:w="1350" w:type="dxa"/>
            <w:vAlign w:val="center"/>
            <w:tcPrChange w:id="379" w:author="Deborah Ng" w:date="2020-02-13T15:17:00Z">
              <w:tcPr>
                <w:tcW w:w="1170" w:type="dxa"/>
                <w:vAlign w:val="center"/>
              </w:tcPr>
            </w:tcPrChange>
          </w:tcPr>
          <w:p w:rsidR="0017160F" w:rsidRPr="005D477E" w:rsidRDefault="0017160F" w:rsidP="00457D1E">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w:t>
            </w:r>
            <w:del w:id="380" w:author="Michelle Weis" w:date="2020-02-04T11:55:00Z">
              <w:r w:rsidRPr="005D477E" w:rsidDel="00457D1E">
                <w:rPr>
                  <w:rFonts w:eastAsiaTheme="minorHAnsi"/>
                  <w:bCs/>
                  <w:sz w:val="22"/>
                  <w:szCs w:val="22"/>
                </w:rPr>
                <w:delText>600</w:delText>
              </w:r>
            </w:del>
            <w:ins w:id="381" w:author="Michelle Weis" w:date="2020-02-04T11:55:00Z">
              <w:r w:rsidR="00457D1E">
                <w:rPr>
                  <w:rFonts w:eastAsiaTheme="minorHAnsi"/>
                  <w:bCs/>
                  <w:sz w:val="22"/>
                  <w:szCs w:val="22"/>
                </w:rPr>
                <w:t>9</w:t>
              </w:r>
              <w:r w:rsidR="00457D1E" w:rsidRPr="005D477E">
                <w:rPr>
                  <w:rFonts w:eastAsiaTheme="minorHAnsi"/>
                  <w:bCs/>
                  <w:sz w:val="22"/>
                  <w:szCs w:val="22"/>
                </w:rPr>
                <w:t>00</w:t>
              </w:r>
            </w:ins>
            <w:r w:rsidRPr="005D477E">
              <w:rPr>
                <w:rFonts w:eastAsiaTheme="minorHAnsi"/>
                <w:bCs/>
                <w:sz w:val="22"/>
                <w:szCs w:val="22"/>
              </w:rPr>
              <w:t>.00</w:t>
            </w:r>
          </w:p>
        </w:tc>
      </w:tr>
      <w:tr w:rsidR="0017160F" w:rsidRPr="005D477E" w:rsidTr="00143403">
        <w:tc>
          <w:tcPr>
            <w:tcW w:w="4050" w:type="dxa"/>
            <w:tcPrChange w:id="382" w:author="Deborah Ng" w:date="2020-02-13T15:17:00Z">
              <w:tcPr>
                <w:tcW w:w="4050" w:type="dxa"/>
              </w:tcPr>
            </w:tcPrChange>
          </w:tcPr>
          <w:p w:rsidR="0017160F" w:rsidRPr="005D477E" w:rsidRDefault="0017160F" w:rsidP="0028189B">
            <w:pPr>
              <w:autoSpaceDE w:val="0"/>
              <w:autoSpaceDN w:val="0"/>
              <w:adjustRightInd w:val="0"/>
              <w:spacing w:before="60" w:after="60"/>
              <w:ind w:left="0"/>
              <w:rPr>
                <w:rFonts w:eastAsiaTheme="minorHAnsi"/>
                <w:bCs/>
                <w:sz w:val="22"/>
                <w:szCs w:val="22"/>
              </w:rPr>
            </w:pPr>
            <w:r w:rsidRPr="005D477E">
              <w:rPr>
                <w:rFonts w:eastAsiaTheme="minorHAnsi"/>
                <w:bCs/>
                <w:sz w:val="22"/>
                <w:szCs w:val="22"/>
              </w:rPr>
              <w:t>Tank Decontamination &amp; Rinsate Disposal</w:t>
            </w:r>
          </w:p>
        </w:tc>
        <w:tc>
          <w:tcPr>
            <w:tcW w:w="1980" w:type="dxa"/>
            <w:tcPrChange w:id="383" w:author="Deborah Ng" w:date="2020-02-13T15:17:00Z">
              <w:tcPr>
                <w:tcW w:w="1980" w:type="dxa"/>
              </w:tcPr>
            </w:tcPrChange>
          </w:tcPr>
          <w:p w:rsidR="0017160F" w:rsidRDefault="0017160F" w:rsidP="00A25C15">
            <w:pPr>
              <w:autoSpaceDE w:val="0"/>
              <w:autoSpaceDN w:val="0"/>
              <w:adjustRightInd w:val="0"/>
              <w:spacing w:before="60" w:after="60"/>
              <w:ind w:left="0"/>
              <w:jc w:val="center"/>
              <w:rPr>
                <w:ins w:id="384" w:author="Michelle Weis" w:date="2020-02-04T11:55:00Z"/>
                <w:rFonts w:eastAsiaTheme="minorHAnsi"/>
                <w:bCs/>
                <w:sz w:val="22"/>
                <w:szCs w:val="22"/>
              </w:rPr>
            </w:pPr>
            <w:r w:rsidRPr="005D477E">
              <w:rPr>
                <w:rFonts w:eastAsiaTheme="minorHAnsi"/>
                <w:bCs/>
                <w:sz w:val="22"/>
                <w:szCs w:val="22"/>
              </w:rPr>
              <w:t>2 tanks</w:t>
            </w:r>
          </w:p>
          <w:p w:rsidR="00457D1E" w:rsidRPr="005D477E" w:rsidRDefault="00C57C08" w:rsidP="00A25C15">
            <w:pPr>
              <w:autoSpaceDE w:val="0"/>
              <w:autoSpaceDN w:val="0"/>
              <w:adjustRightInd w:val="0"/>
              <w:spacing w:before="60" w:after="60"/>
              <w:ind w:left="0"/>
              <w:jc w:val="center"/>
              <w:rPr>
                <w:rFonts w:eastAsiaTheme="minorHAnsi"/>
                <w:bCs/>
                <w:sz w:val="22"/>
                <w:szCs w:val="22"/>
              </w:rPr>
            </w:pPr>
            <w:ins w:id="385" w:author="Michelle Weis" w:date="2020-02-12T10:44:00Z">
              <w:r>
                <w:rPr>
                  <w:rFonts w:eastAsiaTheme="minorHAnsi"/>
                  <w:bCs/>
                  <w:sz w:val="22"/>
                  <w:szCs w:val="22"/>
                </w:rPr>
                <w:t>2</w:t>
              </w:r>
            </w:ins>
            <w:ins w:id="386" w:author="Michelle Weis" w:date="2020-02-04T11:55:00Z">
              <w:r w:rsidR="00457D1E">
                <w:rPr>
                  <w:rFonts w:eastAsiaTheme="minorHAnsi"/>
                  <w:bCs/>
                  <w:sz w:val="22"/>
                  <w:szCs w:val="22"/>
                </w:rPr>
                <w:t xml:space="preserve"> Vehicle Tanker</w:t>
              </w:r>
            </w:ins>
          </w:p>
        </w:tc>
        <w:tc>
          <w:tcPr>
            <w:tcW w:w="2430" w:type="dxa"/>
            <w:vAlign w:val="center"/>
            <w:tcPrChange w:id="387" w:author="Deborah Ng" w:date="2020-02-13T15:17:00Z">
              <w:tcPr>
                <w:tcW w:w="2430" w:type="dxa"/>
                <w:vAlign w:val="center"/>
              </w:tcPr>
            </w:tcPrChange>
          </w:tcPr>
          <w:p w:rsidR="0017160F" w:rsidRDefault="0017160F" w:rsidP="0028189B">
            <w:pPr>
              <w:autoSpaceDE w:val="0"/>
              <w:autoSpaceDN w:val="0"/>
              <w:adjustRightInd w:val="0"/>
              <w:spacing w:before="60" w:after="60"/>
              <w:ind w:left="0"/>
              <w:rPr>
                <w:ins w:id="388" w:author="Michelle Weis" w:date="2020-02-04T11:56:00Z"/>
                <w:rFonts w:eastAsiaTheme="minorHAnsi"/>
                <w:bCs/>
                <w:sz w:val="22"/>
                <w:szCs w:val="22"/>
              </w:rPr>
            </w:pPr>
            <w:r w:rsidRPr="005D477E">
              <w:rPr>
                <w:rFonts w:eastAsiaTheme="minorHAnsi"/>
                <w:bCs/>
                <w:sz w:val="22"/>
                <w:szCs w:val="22"/>
              </w:rPr>
              <w:t>$1800.00/tank</w:t>
            </w:r>
          </w:p>
          <w:p w:rsidR="00457D1E" w:rsidRPr="005D477E" w:rsidRDefault="00457D1E" w:rsidP="0028189B">
            <w:pPr>
              <w:autoSpaceDE w:val="0"/>
              <w:autoSpaceDN w:val="0"/>
              <w:adjustRightInd w:val="0"/>
              <w:spacing w:before="60" w:after="60"/>
              <w:ind w:left="0"/>
              <w:rPr>
                <w:rFonts w:eastAsiaTheme="minorHAnsi"/>
                <w:bCs/>
                <w:sz w:val="22"/>
                <w:szCs w:val="22"/>
              </w:rPr>
            </w:pPr>
            <w:ins w:id="389" w:author="Michelle Weis" w:date="2020-02-04T11:56:00Z">
              <w:r>
                <w:rPr>
                  <w:rFonts w:eastAsiaTheme="minorHAnsi"/>
                  <w:bCs/>
                  <w:sz w:val="22"/>
                  <w:szCs w:val="22"/>
                </w:rPr>
                <w:t>$800.00/Vehicle Tanker</w:t>
              </w:r>
            </w:ins>
          </w:p>
        </w:tc>
        <w:tc>
          <w:tcPr>
            <w:tcW w:w="1350" w:type="dxa"/>
            <w:vAlign w:val="center"/>
            <w:tcPrChange w:id="390" w:author="Deborah Ng" w:date="2020-02-13T15:17:00Z">
              <w:tcPr>
                <w:tcW w:w="1170" w:type="dxa"/>
                <w:vAlign w:val="center"/>
              </w:tcPr>
            </w:tcPrChange>
          </w:tcPr>
          <w:p w:rsidR="0017160F" w:rsidRPr="005D477E" w:rsidRDefault="0017160F" w:rsidP="00457D1E">
            <w:pPr>
              <w:autoSpaceDE w:val="0"/>
              <w:autoSpaceDN w:val="0"/>
              <w:adjustRightInd w:val="0"/>
              <w:spacing w:before="60" w:after="60"/>
              <w:ind w:left="0"/>
              <w:jc w:val="right"/>
              <w:rPr>
                <w:rFonts w:eastAsiaTheme="minorHAnsi"/>
                <w:bCs/>
                <w:sz w:val="22"/>
                <w:szCs w:val="22"/>
              </w:rPr>
            </w:pPr>
            <w:del w:id="391" w:author="Michelle Weis" w:date="2020-02-12T10:47:00Z">
              <w:r w:rsidRPr="005D477E" w:rsidDel="00ED7F17">
                <w:rPr>
                  <w:rFonts w:eastAsiaTheme="minorHAnsi"/>
                  <w:bCs/>
                  <w:sz w:val="22"/>
                  <w:szCs w:val="22"/>
                </w:rPr>
                <w:delText>$</w:delText>
              </w:r>
            </w:del>
            <w:del w:id="392" w:author="Michelle Weis" w:date="2020-02-04T11:56:00Z">
              <w:r w:rsidRPr="005D477E" w:rsidDel="00457D1E">
                <w:rPr>
                  <w:rFonts w:eastAsiaTheme="minorHAnsi"/>
                  <w:bCs/>
                  <w:sz w:val="22"/>
                  <w:szCs w:val="22"/>
                </w:rPr>
                <w:delText>3,600</w:delText>
              </w:r>
            </w:del>
            <w:del w:id="393" w:author="Michelle Weis" w:date="2020-02-12T10:47:00Z">
              <w:r w:rsidRPr="005D477E" w:rsidDel="00ED7F17">
                <w:rPr>
                  <w:rFonts w:eastAsiaTheme="minorHAnsi"/>
                  <w:bCs/>
                  <w:sz w:val="22"/>
                  <w:szCs w:val="22"/>
                </w:rPr>
                <w:delText>.00</w:delText>
              </w:r>
            </w:del>
            <w:ins w:id="394" w:author="Michelle Weis" w:date="2020-02-12T10:47:00Z">
              <w:r w:rsidR="00ED7F17">
                <w:rPr>
                  <w:rFonts w:eastAsiaTheme="minorHAnsi"/>
                  <w:bCs/>
                  <w:sz w:val="22"/>
                  <w:szCs w:val="22"/>
                </w:rPr>
                <w:t>$5,200.00</w:t>
              </w:r>
            </w:ins>
          </w:p>
        </w:tc>
      </w:tr>
      <w:tr w:rsidR="0017160F" w:rsidRPr="005D477E" w:rsidTr="00143403">
        <w:tc>
          <w:tcPr>
            <w:tcW w:w="4050" w:type="dxa"/>
            <w:tcPrChange w:id="395" w:author="Deborah Ng" w:date="2020-02-13T15:17:00Z">
              <w:tcPr>
                <w:tcW w:w="4050" w:type="dxa"/>
              </w:tcPr>
            </w:tcPrChange>
          </w:tcPr>
          <w:p w:rsidR="0017160F" w:rsidRPr="005D477E" w:rsidRDefault="0017160F" w:rsidP="0028189B">
            <w:pPr>
              <w:autoSpaceDE w:val="0"/>
              <w:autoSpaceDN w:val="0"/>
              <w:adjustRightInd w:val="0"/>
              <w:spacing w:before="60" w:after="60"/>
              <w:ind w:left="0"/>
              <w:rPr>
                <w:rFonts w:eastAsiaTheme="minorHAnsi"/>
                <w:bCs/>
                <w:sz w:val="22"/>
                <w:szCs w:val="22"/>
              </w:rPr>
            </w:pPr>
            <w:r w:rsidRPr="005D477E">
              <w:rPr>
                <w:rFonts w:eastAsiaTheme="minorHAnsi"/>
                <w:bCs/>
                <w:sz w:val="22"/>
                <w:szCs w:val="22"/>
              </w:rPr>
              <w:t>Disposal Used Oil Containers</w:t>
            </w:r>
          </w:p>
        </w:tc>
        <w:tc>
          <w:tcPr>
            <w:tcW w:w="1980" w:type="dxa"/>
            <w:tcPrChange w:id="396" w:author="Deborah Ng" w:date="2020-02-13T15:17:00Z">
              <w:tcPr>
                <w:tcW w:w="1980" w:type="dxa"/>
              </w:tcPr>
            </w:tcPrChange>
          </w:tcPr>
          <w:p w:rsidR="0017160F" w:rsidRPr="005D477E" w:rsidRDefault="0017160F" w:rsidP="00A25C15">
            <w:pPr>
              <w:autoSpaceDE w:val="0"/>
              <w:autoSpaceDN w:val="0"/>
              <w:adjustRightInd w:val="0"/>
              <w:spacing w:before="60" w:after="60"/>
              <w:ind w:left="0"/>
              <w:jc w:val="center"/>
              <w:rPr>
                <w:rFonts w:eastAsiaTheme="minorHAnsi"/>
                <w:bCs/>
                <w:sz w:val="22"/>
                <w:szCs w:val="22"/>
              </w:rPr>
            </w:pPr>
            <w:r w:rsidRPr="005D477E">
              <w:rPr>
                <w:rFonts w:eastAsiaTheme="minorHAnsi"/>
                <w:bCs/>
                <w:sz w:val="22"/>
                <w:szCs w:val="22"/>
              </w:rPr>
              <w:t>10 containers</w:t>
            </w:r>
          </w:p>
        </w:tc>
        <w:tc>
          <w:tcPr>
            <w:tcW w:w="2430" w:type="dxa"/>
            <w:vAlign w:val="center"/>
            <w:tcPrChange w:id="397" w:author="Deborah Ng" w:date="2020-02-13T15:17:00Z">
              <w:tcPr>
                <w:tcW w:w="2430" w:type="dxa"/>
                <w:vAlign w:val="center"/>
              </w:tcPr>
            </w:tcPrChange>
          </w:tcPr>
          <w:p w:rsidR="0017160F" w:rsidRPr="005D477E" w:rsidRDefault="0017160F" w:rsidP="0028189B">
            <w:pPr>
              <w:autoSpaceDE w:val="0"/>
              <w:autoSpaceDN w:val="0"/>
              <w:adjustRightInd w:val="0"/>
              <w:spacing w:before="60" w:after="60"/>
              <w:ind w:left="0"/>
              <w:rPr>
                <w:rFonts w:eastAsiaTheme="minorHAnsi"/>
                <w:bCs/>
                <w:sz w:val="22"/>
                <w:szCs w:val="22"/>
              </w:rPr>
            </w:pPr>
            <w:r w:rsidRPr="005D477E">
              <w:rPr>
                <w:rFonts w:eastAsiaTheme="minorHAnsi"/>
                <w:bCs/>
                <w:sz w:val="22"/>
                <w:szCs w:val="22"/>
              </w:rPr>
              <w:t>$80.00/container</w:t>
            </w:r>
          </w:p>
        </w:tc>
        <w:tc>
          <w:tcPr>
            <w:tcW w:w="1350" w:type="dxa"/>
            <w:vAlign w:val="center"/>
            <w:tcPrChange w:id="398" w:author="Deborah Ng" w:date="2020-02-13T15:17:00Z">
              <w:tcPr>
                <w:tcW w:w="1170" w:type="dxa"/>
                <w:vAlign w:val="center"/>
              </w:tcPr>
            </w:tcPrChange>
          </w:tcPr>
          <w:p w:rsidR="0017160F" w:rsidRPr="005D477E" w:rsidRDefault="0017160F" w:rsidP="0028189B">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$800.00</w:t>
            </w:r>
          </w:p>
        </w:tc>
      </w:tr>
      <w:tr w:rsidR="0017160F" w:rsidRPr="005D477E" w:rsidTr="00143403">
        <w:tc>
          <w:tcPr>
            <w:tcW w:w="4050" w:type="dxa"/>
            <w:tcPrChange w:id="399" w:author="Deborah Ng" w:date="2020-02-13T15:17:00Z">
              <w:tcPr>
                <w:tcW w:w="4050" w:type="dxa"/>
              </w:tcPr>
            </w:tcPrChange>
          </w:tcPr>
          <w:p w:rsidR="0017160F" w:rsidRPr="005D477E" w:rsidRDefault="0017160F" w:rsidP="0028189B">
            <w:pPr>
              <w:autoSpaceDE w:val="0"/>
              <w:autoSpaceDN w:val="0"/>
              <w:adjustRightInd w:val="0"/>
              <w:spacing w:before="60" w:after="60"/>
              <w:ind w:left="0"/>
              <w:rPr>
                <w:rFonts w:eastAsiaTheme="minorHAnsi"/>
                <w:bCs/>
                <w:sz w:val="22"/>
                <w:szCs w:val="22"/>
              </w:rPr>
            </w:pPr>
            <w:r w:rsidRPr="005D477E">
              <w:rPr>
                <w:rFonts w:eastAsiaTheme="minorHAnsi"/>
                <w:bCs/>
                <w:sz w:val="22"/>
                <w:szCs w:val="22"/>
              </w:rPr>
              <w:t>Scrap Metal Disposal (Transformers)</w:t>
            </w:r>
          </w:p>
        </w:tc>
        <w:tc>
          <w:tcPr>
            <w:tcW w:w="1980" w:type="dxa"/>
            <w:tcPrChange w:id="400" w:author="Deborah Ng" w:date="2020-02-13T15:17:00Z">
              <w:tcPr>
                <w:tcW w:w="1980" w:type="dxa"/>
              </w:tcPr>
            </w:tcPrChange>
          </w:tcPr>
          <w:p w:rsidR="0017160F" w:rsidRPr="005D477E" w:rsidRDefault="0017160F" w:rsidP="00A25C15">
            <w:pPr>
              <w:autoSpaceDE w:val="0"/>
              <w:autoSpaceDN w:val="0"/>
              <w:adjustRightInd w:val="0"/>
              <w:spacing w:before="60" w:after="60"/>
              <w:ind w:left="0"/>
              <w:jc w:val="center"/>
              <w:rPr>
                <w:rFonts w:eastAsiaTheme="minorHAnsi"/>
                <w:bCs/>
                <w:sz w:val="22"/>
                <w:szCs w:val="22"/>
              </w:rPr>
            </w:pPr>
            <w:r w:rsidRPr="005D477E">
              <w:rPr>
                <w:rFonts w:eastAsiaTheme="minorHAnsi"/>
                <w:bCs/>
                <w:sz w:val="22"/>
                <w:szCs w:val="22"/>
              </w:rPr>
              <w:t>10,000 lb</w:t>
            </w:r>
            <w:r w:rsidR="00F2202E" w:rsidRPr="005D477E">
              <w:rPr>
                <w:rFonts w:eastAsiaTheme="minorHAnsi"/>
                <w:bCs/>
                <w:sz w:val="22"/>
                <w:szCs w:val="22"/>
              </w:rPr>
              <w:t>s</w:t>
            </w:r>
            <w:r w:rsidRPr="005D477E">
              <w:rPr>
                <w:rFonts w:eastAsiaTheme="minorHAnsi"/>
                <w:bCs/>
                <w:sz w:val="22"/>
                <w:szCs w:val="22"/>
              </w:rPr>
              <w:t>.</w:t>
            </w:r>
          </w:p>
        </w:tc>
        <w:tc>
          <w:tcPr>
            <w:tcW w:w="2430" w:type="dxa"/>
            <w:vAlign w:val="center"/>
            <w:tcPrChange w:id="401" w:author="Deborah Ng" w:date="2020-02-13T15:17:00Z">
              <w:tcPr>
                <w:tcW w:w="2430" w:type="dxa"/>
                <w:vAlign w:val="center"/>
              </w:tcPr>
            </w:tcPrChange>
          </w:tcPr>
          <w:p w:rsidR="0017160F" w:rsidRPr="005D477E" w:rsidRDefault="0017160F" w:rsidP="0028189B">
            <w:pPr>
              <w:autoSpaceDE w:val="0"/>
              <w:autoSpaceDN w:val="0"/>
              <w:adjustRightInd w:val="0"/>
              <w:spacing w:before="60" w:after="60"/>
              <w:ind w:left="0"/>
              <w:rPr>
                <w:rFonts w:eastAsiaTheme="minorHAnsi"/>
                <w:bCs/>
                <w:sz w:val="22"/>
                <w:szCs w:val="22"/>
              </w:rPr>
            </w:pPr>
            <w:r w:rsidRPr="005D477E">
              <w:rPr>
                <w:rFonts w:eastAsiaTheme="minorHAnsi"/>
                <w:bCs/>
                <w:sz w:val="22"/>
                <w:szCs w:val="22"/>
              </w:rPr>
              <w:t>$0.25/lb.</w:t>
            </w:r>
          </w:p>
        </w:tc>
        <w:tc>
          <w:tcPr>
            <w:tcW w:w="1350" w:type="dxa"/>
            <w:vAlign w:val="center"/>
            <w:tcPrChange w:id="402" w:author="Deborah Ng" w:date="2020-02-13T15:17:00Z">
              <w:tcPr>
                <w:tcW w:w="1170" w:type="dxa"/>
                <w:vAlign w:val="center"/>
              </w:tcPr>
            </w:tcPrChange>
          </w:tcPr>
          <w:p w:rsidR="0017160F" w:rsidRPr="005D477E" w:rsidRDefault="0017160F" w:rsidP="0028189B">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$2,500.00</w:t>
            </w:r>
          </w:p>
        </w:tc>
      </w:tr>
      <w:tr w:rsidR="0017160F" w:rsidRPr="005D477E" w:rsidTr="00143403">
        <w:tc>
          <w:tcPr>
            <w:tcW w:w="4050" w:type="dxa"/>
            <w:tcPrChange w:id="403" w:author="Deborah Ng" w:date="2020-02-13T15:17:00Z">
              <w:tcPr>
                <w:tcW w:w="4050" w:type="dxa"/>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Site Clean Up Waste (soil) Disposal</w:t>
            </w:r>
          </w:p>
        </w:tc>
        <w:tc>
          <w:tcPr>
            <w:tcW w:w="1980" w:type="dxa"/>
            <w:tcPrChange w:id="404" w:author="Deborah Ng" w:date="2020-02-13T15:17:00Z">
              <w:tcPr>
                <w:tcW w:w="1980" w:type="dxa"/>
              </w:tcPr>
            </w:tcPrChange>
          </w:tcPr>
          <w:p w:rsidR="0017160F" w:rsidRPr="005D477E" w:rsidRDefault="0017160F" w:rsidP="00A33237">
            <w:pPr>
              <w:autoSpaceDE w:val="0"/>
              <w:autoSpaceDN w:val="0"/>
              <w:adjustRightInd w:val="0"/>
              <w:spacing w:before="60" w:after="60"/>
              <w:ind w:left="0"/>
              <w:jc w:val="center"/>
              <w:rPr>
                <w:rFonts w:eastAsiaTheme="minorHAnsi"/>
                <w:bCs/>
                <w:sz w:val="22"/>
                <w:szCs w:val="22"/>
              </w:rPr>
            </w:pPr>
            <w:r w:rsidRPr="005D477E">
              <w:rPr>
                <w:rFonts w:eastAsiaTheme="minorHAnsi"/>
                <w:bCs/>
                <w:sz w:val="22"/>
                <w:szCs w:val="22"/>
              </w:rPr>
              <w:t>1 truck load</w:t>
            </w:r>
          </w:p>
        </w:tc>
        <w:tc>
          <w:tcPr>
            <w:tcW w:w="2430" w:type="dxa"/>
            <w:vAlign w:val="center"/>
            <w:tcPrChange w:id="405" w:author="Deborah Ng" w:date="2020-02-13T15:17:00Z">
              <w:tcPr>
                <w:tcW w:w="2430" w:type="dxa"/>
                <w:vAlign w:val="center"/>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$2,000.00/truck load</w:t>
            </w:r>
          </w:p>
        </w:tc>
        <w:tc>
          <w:tcPr>
            <w:tcW w:w="1350" w:type="dxa"/>
            <w:vAlign w:val="center"/>
            <w:tcPrChange w:id="406" w:author="Deborah Ng" w:date="2020-02-13T15:17:00Z">
              <w:tcPr>
                <w:tcW w:w="1170" w:type="dxa"/>
                <w:vAlign w:val="center"/>
              </w:tcPr>
            </w:tcPrChange>
          </w:tcPr>
          <w:p w:rsidR="0017160F" w:rsidRPr="005D477E" w:rsidRDefault="0017160F" w:rsidP="00A33237">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$2,000.00</w:t>
            </w:r>
          </w:p>
        </w:tc>
      </w:tr>
      <w:tr w:rsidR="0017160F" w:rsidRPr="005D477E" w:rsidTr="00143403">
        <w:tc>
          <w:tcPr>
            <w:tcW w:w="4050" w:type="dxa"/>
            <w:tcPrChange w:id="407" w:author="Deborah Ng" w:date="2020-02-13T15:17:00Z">
              <w:tcPr>
                <w:tcW w:w="4050" w:type="dxa"/>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 xml:space="preserve">Misc. </w:t>
            </w:r>
            <w:del w:id="408" w:author="Deborah Ng" w:date="2020-02-13T15:18:00Z">
              <w:r w:rsidRPr="005D477E" w:rsidDel="00EA0000">
                <w:rPr>
                  <w:rFonts w:eastAsiaTheme="minorHAnsi"/>
                  <w:bCs/>
                  <w:sz w:val="22"/>
                  <w:szCs w:val="22"/>
                </w:rPr>
                <w:delText>Oversite</w:delText>
              </w:r>
            </w:del>
            <w:ins w:id="409" w:author="Deborah Ng" w:date="2020-02-13T15:18:00Z">
              <w:r w:rsidR="00EA0000" w:rsidRPr="005D477E">
                <w:rPr>
                  <w:rFonts w:eastAsiaTheme="minorHAnsi"/>
                  <w:bCs/>
                  <w:sz w:val="22"/>
                  <w:szCs w:val="22"/>
                </w:rPr>
                <w:t>Oversight</w:t>
              </w:r>
            </w:ins>
            <w:r w:rsidRPr="005D477E">
              <w:rPr>
                <w:rFonts w:eastAsiaTheme="minorHAnsi"/>
                <w:bCs/>
                <w:sz w:val="22"/>
                <w:szCs w:val="22"/>
              </w:rPr>
              <w:t xml:space="preserve"> Labor Costs</w:t>
            </w:r>
          </w:p>
        </w:tc>
        <w:tc>
          <w:tcPr>
            <w:tcW w:w="1980" w:type="dxa"/>
            <w:tcPrChange w:id="410" w:author="Deborah Ng" w:date="2020-02-13T15:17:00Z">
              <w:tcPr>
                <w:tcW w:w="1980" w:type="dxa"/>
              </w:tcPr>
            </w:tcPrChange>
          </w:tcPr>
          <w:p w:rsidR="0017160F" w:rsidRPr="005D477E" w:rsidRDefault="0017160F" w:rsidP="0060488B">
            <w:pPr>
              <w:autoSpaceDE w:val="0"/>
              <w:autoSpaceDN w:val="0"/>
              <w:adjustRightInd w:val="0"/>
              <w:spacing w:before="60" w:after="60"/>
              <w:ind w:left="0"/>
              <w:jc w:val="center"/>
              <w:rPr>
                <w:rFonts w:eastAsiaTheme="minorHAnsi"/>
                <w:bCs/>
                <w:sz w:val="22"/>
                <w:szCs w:val="22"/>
              </w:rPr>
            </w:pPr>
            <w:r w:rsidRPr="005D477E">
              <w:rPr>
                <w:rFonts w:eastAsiaTheme="minorHAnsi"/>
                <w:bCs/>
                <w:sz w:val="22"/>
                <w:szCs w:val="22"/>
              </w:rPr>
              <w:t>7</w:t>
            </w:r>
            <w:r w:rsidR="0060488B" w:rsidRPr="005D477E">
              <w:rPr>
                <w:rFonts w:eastAsiaTheme="minorHAnsi"/>
                <w:bCs/>
                <w:sz w:val="22"/>
                <w:szCs w:val="22"/>
              </w:rPr>
              <w:t>5</w:t>
            </w:r>
            <w:r w:rsidRPr="005D477E">
              <w:rPr>
                <w:rFonts w:eastAsiaTheme="minorHAnsi"/>
                <w:bCs/>
                <w:sz w:val="22"/>
                <w:szCs w:val="22"/>
              </w:rPr>
              <w:t xml:space="preserve"> hours</w:t>
            </w:r>
          </w:p>
        </w:tc>
        <w:tc>
          <w:tcPr>
            <w:tcW w:w="2430" w:type="dxa"/>
            <w:vAlign w:val="center"/>
            <w:tcPrChange w:id="411" w:author="Deborah Ng" w:date="2020-02-13T15:17:00Z">
              <w:tcPr>
                <w:tcW w:w="2430" w:type="dxa"/>
                <w:vAlign w:val="center"/>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$100.00/hour</w:t>
            </w:r>
          </w:p>
        </w:tc>
        <w:tc>
          <w:tcPr>
            <w:tcW w:w="1350" w:type="dxa"/>
            <w:vAlign w:val="center"/>
            <w:tcPrChange w:id="412" w:author="Deborah Ng" w:date="2020-02-13T15:17:00Z">
              <w:tcPr>
                <w:tcW w:w="1170" w:type="dxa"/>
                <w:vAlign w:val="center"/>
              </w:tcPr>
            </w:tcPrChange>
          </w:tcPr>
          <w:p w:rsidR="0017160F" w:rsidRPr="005D477E" w:rsidRDefault="0060488B" w:rsidP="00A33237">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$7,5</w:t>
            </w:r>
            <w:r w:rsidR="0017160F" w:rsidRPr="005D477E">
              <w:rPr>
                <w:rFonts w:eastAsiaTheme="minorHAnsi"/>
                <w:bCs/>
                <w:sz w:val="22"/>
                <w:szCs w:val="22"/>
              </w:rPr>
              <w:t>00.00</w:t>
            </w:r>
          </w:p>
        </w:tc>
      </w:tr>
      <w:tr w:rsidR="0017160F" w:rsidRPr="005D477E" w:rsidTr="00143403">
        <w:tc>
          <w:tcPr>
            <w:tcW w:w="9810" w:type="dxa"/>
            <w:gridSpan w:val="4"/>
            <w:shd w:val="clear" w:color="auto" w:fill="DDD9C3" w:themeFill="background2" w:themeFillShade="E6"/>
            <w:vAlign w:val="center"/>
            <w:tcPrChange w:id="413" w:author="Deborah Ng" w:date="2020-02-13T15:17:00Z">
              <w:tcPr>
                <w:tcW w:w="9630" w:type="dxa"/>
                <w:gridSpan w:val="4"/>
                <w:shd w:val="clear" w:color="auto" w:fill="DDD9C3" w:themeFill="background2" w:themeFillShade="E6"/>
                <w:vAlign w:val="center"/>
              </w:tcPr>
            </w:tcPrChange>
          </w:tcPr>
          <w:p w:rsidR="0017160F" w:rsidRPr="005D477E" w:rsidRDefault="0017160F" w:rsidP="005D477E">
            <w:pPr>
              <w:autoSpaceDE w:val="0"/>
              <w:autoSpaceDN w:val="0"/>
              <w:adjustRightInd w:val="0"/>
              <w:spacing w:before="120" w:after="120"/>
              <w:ind w:left="0"/>
              <w:rPr>
                <w:rFonts w:eastAsiaTheme="minorHAnsi"/>
                <w:b/>
                <w:bCs/>
              </w:rPr>
            </w:pPr>
            <w:r w:rsidRPr="005D477E">
              <w:rPr>
                <w:rFonts w:eastAsiaTheme="minorHAnsi"/>
                <w:b/>
                <w:bCs/>
              </w:rPr>
              <w:t>Facility Soil and Water Investigation</w:t>
            </w:r>
          </w:p>
        </w:tc>
      </w:tr>
      <w:tr w:rsidR="0017160F" w:rsidRPr="005D477E" w:rsidTr="00143403">
        <w:tc>
          <w:tcPr>
            <w:tcW w:w="4050" w:type="dxa"/>
            <w:tcPrChange w:id="414" w:author="Deborah Ng" w:date="2020-02-13T15:17:00Z">
              <w:tcPr>
                <w:tcW w:w="4050" w:type="dxa"/>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 xml:space="preserve">Sampling (Soil &amp; Water)  </w:t>
            </w:r>
          </w:p>
        </w:tc>
        <w:tc>
          <w:tcPr>
            <w:tcW w:w="1980" w:type="dxa"/>
            <w:tcPrChange w:id="415" w:author="Deborah Ng" w:date="2020-02-13T15:17:00Z">
              <w:tcPr>
                <w:tcW w:w="1980" w:type="dxa"/>
              </w:tcPr>
            </w:tcPrChange>
          </w:tcPr>
          <w:p w:rsidR="0017160F" w:rsidRPr="005D477E" w:rsidRDefault="00193378" w:rsidP="00A33237">
            <w:pPr>
              <w:autoSpaceDE w:val="0"/>
              <w:autoSpaceDN w:val="0"/>
              <w:adjustRightInd w:val="0"/>
              <w:spacing w:before="60" w:after="60"/>
              <w:ind w:left="0"/>
              <w:jc w:val="center"/>
              <w:rPr>
                <w:rFonts w:eastAsiaTheme="minorHAnsi"/>
                <w:bCs/>
                <w:sz w:val="22"/>
                <w:szCs w:val="22"/>
              </w:rPr>
            </w:pPr>
            <w:r w:rsidRPr="005D477E">
              <w:rPr>
                <w:rFonts w:eastAsiaTheme="minorHAnsi"/>
                <w:bCs/>
                <w:sz w:val="22"/>
                <w:szCs w:val="22"/>
              </w:rPr>
              <w:t>8</w:t>
            </w:r>
            <w:r w:rsidR="0017160F" w:rsidRPr="005D477E">
              <w:rPr>
                <w:rFonts w:eastAsiaTheme="minorHAnsi"/>
                <w:bCs/>
                <w:sz w:val="22"/>
                <w:szCs w:val="22"/>
              </w:rPr>
              <w:t xml:space="preserve"> samples</w:t>
            </w:r>
          </w:p>
        </w:tc>
        <w:tc>
          <w:tcPr>
            <w:tcW w:w="2430" w:type="dxa"/>
            <w:vAlign w:val="center"/>
            <w:tcPrChange w:id="416" w:author="Deborah Ng" w:date="2020-02-13T15:17:00Z">
              <w:tcPr>
                <w:tcW w:w="2430" w:type="dxa"/>
                <w:vAlign w:val="center"/>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$150.00/sample</w:t>
            </w:r>
          </w:p>
        </w:tc>
        <w:tc>
          <w:tcPr>
            <w:tcW w:w="1350" w:type="dxa"/>
            <w:vAlign w:val="center"/>
            <w:tcPrChange w:id="417" w:author="Deborah Ng" w:date="2020-02-13T15:17:00Z">
              <w:tcPr>
                <w:tcW w:w="1170" w:type="dxa"/>
                <w:vAlign w:val="center"/>
              </w:tcPr>
            </w:tcPrChange>
          </w:tcPr>
          <w:p w:rsidR="0017160F" w:rsidRPr="005D477E" w:rsidRDefault="0017160F" w:rsidP="00193378">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$1,</w:t>
            </w:r>
            <w:r w:rsidR="00193378" w:rsidRPr="005D477E">
              <w:rPr>
                <w:rFonts w:eastAsiaTheme="minorHAnsi"/>
                <w:bCs/>
                <w:sz w:val="22"/>
                <w:szCs w:val="22"/>
              </w:rPr>
              <w:t>2</w:t>
            </w:r>
            <w:r w:rsidRPr="005D477E">
              <w:rPr>
                <w:rFonts w:eastAsiaTheme="minorHAnsi"/>
                <w:bCs/>
                <w:sz w:val="22"/>
                <w:szCs w:val="22"/>
              </w:rPr>
              <w:t>00.00</w:t>
            </w:r>
          </w:p>
        </w:tc>
      </w:tr>
      <w:tr w:rsidR="0017160F" w:rsidRPr="005D477E" w:rsidTr="00143403">
        <w:tc>
          <w:tcPr>
            <w:tcW w:w="4050" w:type="dxa"/>
            <w:tcPrChange w:id="418" w:author="Deborah Ng" w:date="2020-02-13T15:17:00Z">
              <w:tcPr>
                <w:tcW w:w="4050" w:type="dxa"/>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Sampling Rig Mobilization</w:t>
            </w:r>
          </w:p>
        </w:tc>
        <w:tc>
          <w:tcPr>
            <w:tcW w:w="1980" w:type="dxa"/>
            <w:tcPrChange w:id="419" w:author="Deborah Ng" w:date="2020-02-13T15:17:00Z">
              <w:tcPr>
                <w:tcW w:w="1980" w:type="dxa"/>
              </w:tcPr>
            </w:tcPrChange>
          </w:tcPr>
          <w:p w:rsidR="0017160F" w:rsidRPr="005D477E" w:rsidRDefault="0017160F" w:rsidP="00A33237">
            <w:pPr>
              <w:autoSpaceDE w:val="0"/>
              <w:autoSpaceDN w:val="0"/>
              <w:adjustRightInd w:val="0"/>
              <w:spacing w:before="60" w:after="60"/>
              <w:ind w:left="0"/>
              <w:jc w:val="center"/>
              <w:rPr>
                <w:rFonts w:eastAsiaTheme="minorHAnsi"/>
                <w:bCs/>
                <w:sz w:val="22"/>
                <w:szCs w:val="22"/>
              </w:rPr>
            </w:pPr>
            <w:r w:rsidRPr="005D477E">
              <w:rPr>
                <w:rFonts w:eastAsiaTheme="minorHAnsi"/>
                <w:bCs/>
                <w:sz w:val="22"/>
                <w:szCs w:val="22"/>
              </w:rPr>
              <w:t>1 mobilization</w:t>
            </w:r>
          </w:p>
        </w:tc>
        <w:tc>
          <w:tcPr>
            <w:tcW w:w="2430" w:type="dxa"/>
            <w:vAlign w:val="center"/>
            <w:tcPrChange w:id="420" w:author="Deborah Ng" w:date="2020-02-13T15:17:00Z">
              <w:tcPr>
                <w:tcW w:w="2430" w:type="dxa"/>
                <w:vAlign w:val="center"/>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$1,200.00/mobilization</w:t>
            </w:r>
          </w:p>
        </w:tc>
        <w:tc>
          <w:tcPr>
            <w:tcW w:w="1350" w:type="dxa"/>
            <w:vAlign w:val="center"/>
            <w:tcPrChange w:id="421" w:author="Deborah Ng" w:date="2020-02-13T15:17:00Z">
              <w:tcPr>
                <w:tcW w:w="1170" w:type="dxa"/>
                <w:vAlign w:val="center"/>
              </w:tcPr>
            </w:tcPrChange>
          </w:tcPr>
          <w:p w:rsidR="0017160F" w:rsidRPr="005D477E" w:rsidRDefault="0017160F" w:rsidP="00A33237">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$1,200.00</w:t>
            </w:r>
          </w:p>
        </w:tc>
      </w:tr>
      <w:tr w:rsidR="0017160F" w:rsidRPr="005D477E" w:rsidTr="00143403">
        <w:tc>
          <w:tcPr>
            <w:tcW w:w="4050" w:type="dxa"/>
            <w:tcPrChange w:id="422" w:author="Deborah Ng" w:date="2020-02-13T15:17:00Z">
              <w:tcPr>
                <w:tcW w:w="4050" w:type="dxa"/>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Laboratory Analytical Cost</w:t>
            </w:r>
          </w:p>
        </w:tc>
        <w:tc>
          <w:tcPr>
            <w:tcW w:w="1980" w:type="dxa"/>
            <w:tcPrChange w:id="423" w:author="Deborah Ng" w:date="2020-02-13T15:17:00Z">
              <w:tcPr>
                <w:tcW w:w="1980" w:type="dxa"/>
              </w:tcPr>
            </w:tcPrChange>
          </w:tcPr>
          <w:p w:rsidR="0017160F" w:rsidRPr="005D477E" w:rsidRDefault="00193378" w:rsidP="00A33237">
            <w:pPr>
              <w:autoSpaceDE w:val="0"/>
              <w:autoSpaceDN w:val="0"/>
              <w:adjustRightInd w:val="0"/>
              <w:spacing w:before="60" w:after="60"/>
              <w:ind w:left="0"/>
              <w:jc w:val="center"/>
              <w:rPr>
                <w:rFonts w:eastAsiaTheme="minorHAnsi"/>
                <w:bCs/>
                <w:sz w:val="22"/>
                <w:szCs w:val="22"/>
              </w:rPr>
            </w:pPr>
            <w:r w:rsidRPr="005D477E">
              <w:rPr>
                <w:rFonts w:eastAsiaTheme="minorHAnsi"/>
                <w:bCs/>
                <w:sz w:val="22"/>
                <w:szCs w:val="22"/>
              </w:rPr>
              <w:t>8</w:t>
            </w:r>
            <w:r w:rsidR="0017160F" w:rsidRPr="005D477E">
              <w:rPr>
                <w:rFonts w:eastAsiaTheme="minorHAnsi"/>
                <w:bCs/>
                <w:sz w:val="22"/>
                <w:szCs w:val="22"/>
              </w:rPr>
              <w:t xml:space="preserve"> samples</w:t>
            </w:r>
          </w:p>
        </w:tc>
        <w:tc>
          <w:tcPr>
            <w:tcW w:w="2430" w:type="dxa"/>
            <w:vAlign w:val="center"/>
            <w:tcPrChange w:id="424" w:author="Deborah Ng" w:date="2020-02-13T15:17:00Z">
              <w:tcPr>
                <w:tcW w:w="2430" w:type="dxa"/>
                <w:vAlign w:val="center"/>
              </w:tcPr>
            </w:tcPrChange>
          </w:tcPr>
          <w:p w:rsidR="0017160F" w:rsidRPr="005D477E" w:rsidRDefault="0017160F" w:rsidP="00A33237">
            <w:pPr>
              <w:autoSpaceDE w:val="0"/>
              <w:autoSpaceDN w:val="0"/>
              <w:adjustRightInd w:val="0"/>
              <w:spacing w:before="60" w:after="60"/>
              <w:ind w:left="0"/>
              <w:rPr>
                <w:rFonts w:eastAsiaTheme="minorHAnsi"/>
                <w:bCs/>
                <w:sz w:val="22"/>
                <w:szCs w:val="22"/>
              </w:rPr>
            </w:pPr>
            <w:r w:rsidRPr="005D477E">
              <w:rPr>
                <w:rFonts w:eastAsiaTheme="minorHAnsi"/>
                <w:bCs/>
                <w:sz w:val="22"/>
                <w:szCs w:val="22"/>
              </w:rPr>
              <w:t>$1,200.00/sample</w:t>
            </w:r>
          </w:p>
        </w:tc>
        <w:tc>
          <w:tcPr>
            <w:tcW w:w="1350" w:type="dxa"/>
            <w:vAlign w:val="center"/>
            <w:tcPrChange w:id="425" w:author="Deborah Ng" w:date="2020-02-13T15:17:00Z">
              <w:tcPr>
                <w:tcW w:w="1170" w:type="dxa"/>
                <w:vAlign w:val="center"/>
              </w:tcPr>
            </w:tcPrChange>
          </w:tcPr>
          <w:p w:rsidR="0017160F" w:rsidRPr="005D477E" w:rsidRDefault="0017160F" w:rsidP="00193378">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w:t>
            </w:r>
            <w:r w:rsidR="00193378" w:rsidRPr="005D477E">
              <w:rPr>
                <w:rFonts w:eastAsiaTheme="minorHAnsi"/>
                <w:bCs/>
                <w:sz w:val="22"/>
                <w:szCs w:val="22"/>
              </w:rPr>
              <w:t>9,6</w:t>
            </w:r>
            <w:r w:rsidRPr="005D477E">
              <w:rPr>
                <w:rFonts w:eastAsiaTheme="minorHAnsi"/>
                <w:bCs/>
                <w:sz w:val="22"/>
                <w:szCs w:val="22"/>
              </w:rPr>
              <w:t>00.00</w:t>
            </w:r>
          </w:p>
        </w:tc>
      </w:tr>
      <w:tr w:rsidR="0017160F" w:rsidRPr="005D477E" w:rsidTr="00143403">
        <w:tc>
          <w:tcPr>
            <w:tcW w:w="9810" w:type="dxa"/>
            <w:gridSpan w:val="4"/>
            <w:shd w:val="clear" w:color="auto" w:fill="FDE9D9" w:themeFill="accent6" w:themeFillTint="33"/>
            <w:tcPrChange w:id="426" w:author="Deborah Ng" w:date="2020-02-13T15:17:00Z">
              <w:tcPr>
                <w:tcW w:w="9630" w:type="dxa"/>
                <w:gridSpan w:val="4"/>
                <w:shd w:val="clear" w:color="auto" w:fill="FDE9D9" w:themeFill="accent6" w:themeFillTint="33"/>
              </w:tcPr>
            </w:tcPrChange>
          </w:tcPr>
          <w:p w:rsidR="0017160F" w:rsidRPr="005D477E" w:rsidRDefault="0017160F" w:rsidP="00124BC0">
            <w:pPr>
              <w:autoSpaceDE w:val="0"/>
              <w:autoSpaceDN w:val="0"/>
              <w:adjustRightInd w:val="0"/>
              <w:spacing w:after="120"/>
              <w:ind w:left="0"/>
              <w:jc w:val="center"/>
              <w:rPr>
                <w:rFonts w:eastAsiaTheme="minorHAnsi"/>
                <w:b/>
                <w:bCs/>
                <w:sz w:val="22"/>
                <w:szCs w:val="22"/>
              </w:rPr>
            </w:pPr>
            <w:r w:rsidRPr="005D477E">
              <w:rPr>
                <w:rFonts w:eastAsiaTheme="minorHAnsi"/>
                <w:b/>
                <w:bCs/>
                <w:sz w:val="22"/>
                <w:szCs w:val="22"/>
              </w:rPr>
              <w:t>Final Closure Verification Costs</w:t>
            </w:r>
          </w:p>
        </w:tc>
      </w:tr>
      <w:tr w:rsidR="0017160F" w:rsidRPr="005D477E" w:rsidTr="00143403">
        <w:tc>
          <w:tcPr>
            <w:tcW w:w="4050" w:type="dxa"/>
            <w:tcPrChange w:id="427" w:author="Deborah Ng" w:date="2020-02-13T15:17:00Z">
              <w:tcPr>
                <w:tcW w:w="4050" w:type="dxa"/>
              </w:tcPr>
            </w:tcPrChange>
          </w:tcPr>
          <w:p w:rsidR="0017160F" w:rsidRPr="005D477E" w:rsidRDefault="0017160F" w:rsidP="00A25C15">
            <w:pPr>
              <w:autoSpaceDE w:val="0"/>
              <w:autoSpaceDN w:val="0"/>
              <w:adjustRightInd w:val="0"/>
              <w:spacing w:before="60" w:after="60"/>
              <w:ind w:left="0"/>
              <w:rPr>
                <w:rFonts w:eastAsiaTheme="minorHAnsi"/>
                <w:bCs/>
                <w:sz w:val="22"/>
                <w:szCs w:val="22"/>
              </w:rPr>
            </w:pPr>
            <w:r w:rsidRPr="005D477E">
              <w:rPr>
                <w:rFonts w:eastAsiaTheme="minorHAnsi"/>
                <w:bCs/>
                <w:sz w:val="22"/>
                <w:szCs w:val="22"/>
              </w:rPr>
              <w:t>Independent P.E. Verification of Closure</w:t>
            </w:r>
          </w:p>
        </w:tc>
        <w:tc>
          <w:tcPr>
            <w:tcW w:w="1980" w:type="dxa"/>
            <w:tcPrChange w:id="428" w:author="Deborah Ng" w:date="2020-02-13T15:17:00Z">
              <w:tcPr>
                <w:tcW w:w="1980" w:type="dxa"/>
              </w:tcPr>
            </w:tcPrChange>
          </w:tcPr>
          <w:p w:rsidR="0017160F" w:rsidRPr="005D477E" w:rsidRDefault="0017160F" w:rsidP="00A25C15">
            <w:pPr>
              <w:autoSpaceDE w:val="0"/>
              <w:autoSpaceDN w:val="0"/>
              <w:adjustRightInd w:val="0"/>
              <w:spacing w:before="60" w:after="60"/>
              <w:ind w:left="0"/>
              <w:jc w:val="center"/>
              <w:rPr>
                <w:rFonts w:eastAsiaTheme="minorHAnsi"/>
                <w:bCs/>
                <w:sz w:val="22"/>
                <w:szCs w:val="22"/>
              </w:rPr>
            </w:pPr>
            <w:r w:rsidRPr="005D477E">
              <w:rPr>
                <w:rFonts w:eastAsiaTheme="minorHAnsi"/>
                <w:bCs/>
                <w:sz w:val="22"/>
                <w:szCs w:val="22"/>
              </w:rPr>
              <w:t>1 certification</w:t>
            </w:r>
          </w:p>
        </w:tc>
        <w:tc>
          <w:tcPr>
            <w:tcW w:w="2430" w:type="dxa"/>
            <w:vAlign w:val="center"/>
            <w:tcPrChange w:id="429" w:author="Deborah Ng" w:date="2020-02-13T15:17:00Z">
              <w:tcPr>
                <w:tcW w:w="2430" w:type="dxa"/>
                <w:vAlign w:val="center"/>
              </w:tcPr>
            </w:tcPrChange>
          </w:tcPr>
          <w:p w:rsidR="0017160F" w:rsidRPr="005D477E" w:rsidRDefault="0017160F" w:rsidP="00A2540F">
            <w:pPr>
              <w:autoSpaceDE w:val="0"/>
              <w:autoSpaceDN w:val="0"/>
              <w:adjustRightInd w:val="0"/>
              <w:spacing w:before="60" w:after="60"/>
              <w:ind w:left="0"/>
              <w:rPr>
                <w:rFonts w:eastAsiaTheme="minorHAnsi"/>
                <w:bCs/>
                <w:sz w:val="22"/>
                <w:szCs w:val="22"/>
              </w:rPr>
            </w:pPr>
            <w:r w:rsidRPr="005D477E">
              <w:rPr>
                <w:rFonts w:eastAsiaTheme="minorHAnsi"/>
                <w:bCs/>
                <w:sz w:val="22"/>
                <w:szCs w:val="22"/>
              </w:rPr>
              <w:t>$</w:t>
            </w:r>
            <w:del w:id="430" w:author="Michelle Weis" w:date="2020-02-04T12:26:00Z">
              <w:r w:rsidRPr="005D477E" w:rsidDel="00A2540F">
                <w:rPr>
                  <w:rFonts w:eastAsiaTheme="minorHAnsi"/>
                  <w:bCs/>
                  <w:sz w:val="22"/>
                  <w:szCs w:val="22"/>
                </w:rPr>
                <w:delText>1000.00</w:delText>
              </w:r>
            </w:del>
            <w:ins w:id="431" w:author="Michelle Weis" w:date="2020-02-04T12:26:00Z">
              <w:r w:rsidR="00A2540F">
                <w:rPr>
                  <w:rFonts w:eastAsiaTheme="minorHAnsi"/>
                  <w:bCs/>
                  <w:sz w:val="22"/>
                  <w:szCs w:val="22"/>
                </w:rPr>
                <w:t>2,500.00</w:t>
              </w:r>
            </w:ins>
            <w:r w:rsidRPr="005D477E">
              <w:rPr>
                <w:rFonts w:eastAsiaTheme="minorHAnsi"/>
                <w:bCs/>
                <w:sz w:val="22"/>
                <w:szCs w:val="22"/>
              </w:rPr>
              <w:t>/certification</w:t>
            </w:r>
          </w:p>
        </w:tc>
        <w:tc>
          <w:tcPr>
            <w:tcW w:w="1350" w:type="dxa"/>
            <w:vAlign w:val="center"/>
            <w:tcPrChange w:id="432" w:author="Deborah Ng" w:date="2020-02-13T15:17:00Z">
              <w:tcPr>
                <w:tcW w:w="1170" w:type="dxa"/>
                <w:vAlign w:val="center"/>
              </w:tcPr>
            </w:tcPrChange>
          </w:tcPr>
          <w:p w:rsidR="0017160F" w:rsidRPr="005D477E" w:rsidRDefault="0017160F" w:rsidP="00A2540F">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w:t>
            </w:r>
            <w:del w:id="433" w:author="Michelle Weis" w:date="2020-02-04T12:26:00Z">
              <w:r w:rsidRPr="005D477E" w:rsidDel="00A2540F">
                <w:rPr>
                  <w:rFonts w:eastAsiaTheme="minorHAnsi"/>
                  <w:bCs/>
                  <w:sz w:val="22"/>
                  <w:szCs w:val="22"/>
                </w:rPr>
                <w:delText>1000</w:delText>
              </w:r>
            </w:del>
            <w:ins w:id="434" w:author="Michelle Weis" w:date="2020-02-04T12:26:00Z">
              <w:r w:rsidR="00ED7F17">
                <w:rPr>
                  <w:rFonts w:eastAsiaTheme="minorHAnsi"/>
                  <w:bCs/>
                  <w:sz w:val="22"/>
                  <w:szCs w:val="22"/>
                </w:rPr>
                <w:t>2</w:t>
              </w:r>
            </w:ins>
            <w:ins w:id="435" w:author="Michelle Weis" w:date="2020-02-12T10:47:00Z">
              <w:r w:rsidR="00ED7F17">
                <w:rPr>
                  <w:rFonts w:eastAsiaTheme="minorHAnsi"/>
                  <w:bCs/>
                  <w:sz w:val="22"/>
                  <w:szCs w:val="22"/>
                </w:rPr>
                <w:t>,</w:t>
              </w:r>
            </w:ins>
            <w:ins w:id="436" w:author="Michelle Weis" w:date="2020-02-04T12:26:00Z">
              <w:r w:rsidR="00A2540F">
                <w:rPr>
                  <w:rFonts w:eastAsiaTheme="minorHAnsi"/>
                  <w:bCs/>
                  <w:sz w:val="22"/>
                  <w:szCs w:val="22"/>
                </w:rPr>
                <w:t>500</w:t>
              </w:r>
            </w:ins>
            <w:r w:rsidRPr="005D477E">
              <w:rPr>
                <w:rFonts w:eastAsiaTheme="minorHAnsi"/>
                <w:bCs/>
                <w:sz w:val="22"/>
                <w:szCs w:val="22"/>
              </w:rPr>
              <w:t>.00</w:t>
            </w:r>
          </w:p>
        </w:tc>
      </w:tr>
      <w:tr w:rsidR="0017160F" w:rsidRPr="005D477E" w:rsidTr="00143403">
        <w:tc>
          <w:tcPr>
            <w:tcW w:w="4050" w:type="dxa"/>
            <w:tcPrChange w:id="437" w:author="Deborah Ng" w:date="2020-02-13T15:17:00Z">
              <w:tcPr>
                <w:tcW w:w="4050" w:type="dxa"/>
              </w:tcPr>
            </w:tcPrChange>
          </w:tcPr>
          <w:p w:rsidR="0017160F" w:rsidRPr="005D477E" w:rsidRDefault="0017160F" w:rsidP="00A25C15">
            <w:pPr>
              <w:autoSpaceDE w:val="0"/>
              <w:autoSpaceDN w:val="0"/>
              <w:adjustRightInd w:val="0"/>
              <w:spacing w:before="60" w:after="60"/>
              <w:ind w:left="0"/>
              <w:rPr>
                <w:rFonts w:eastAsiaTheme="minorHAnsi"/>
                <w:bCs/>
                <w:sz w:val="22"/>
                <w:szCs w:val="22"/>
              </w:rPr>
            </w:pPr>
            <w:r w:rsidRPr="005D477E">
              <w:rPr>
                <w:rFonts w:eastAsiaTheme="minorHAnsi"/>
                <w:bCs/>
                <w:sz w:val="22"/>
                <w:szCs w:val="22"/>
              </w:rPr>
              <w:t>Division of Waste Management Review</w:t>
            </w:r>
          </w:p>
        </w:tc>
        <w:tc>
          <w:tcPr>
            <w:tcW w:w="1980" w:type="dxa"/>
            <w:tcPrChange w:id="438" w:author="Deborah Ng" w:date="2020-02-13T15:17:00Z">
              <w:tcPr>
                <w:tcW w:w="1980" w:type="dxa"/>
              </w:tcPr>
            </w:tcPrChange>
          </w:tcPr>
          <w:p w:rsidR="0017160F" w:rsidRPr="005D477E" w:rsidRDefault="0017160F" w:rsidP="00A25C15">
            <w:pPr>
              <w:autoSpaceDE w:val="0"/>
              <w:autoSpaceDN w:val="0"/>
              <w:adjustRightInd w:val="0"/>
              <w:spacing w:before="60" w:after="60"/>
              <w:ind w:left="0"/>
              <w:jc w:val="center"/>
              <w:rPr>
                <w:rFonts w:eastAsiaTheme="minorHAnsi"/>
                <w:bCs/>
                <w:sz w:val="22"/>
                <w:szCs w:val="22"/>
              </w:rPr>
            </w:pPr>
            <w:del w:id="439" w:author="Michelle Weis" w:date="2020-02-04T12:26:00Z">
              <w:r w:rsidRPr="005D477E" w:rsidDel="00A2540F">
                <w:rPr>
                  <w:rFonts w:eastAsiaTheme="minorHAnsi"/>
                  <w:bCs/>
                  <w:sz w:val="22"/>
                  <w:szCs w:val="22"/>
                </w:rPr>
                <w:delText xml:space="preserve">20 </w:delText>
              </w:r>
            </w:del>
            <w:ins w:id="440" w:author="Michelle Weis" w:date="2020-02-04T12:26:00Z">
              <w:r w:rsidR="00A2540F">
                <w:rPr>
                  <w:rFonts w:eastAsiaTheme="minorHAnsi"/>
                  <w:bCs/>
                  <w:sz w:val="22"/>
                  <w:szCs w:val="22"/>
                </w:rPr>
                <w:t>3</w:t>
              </w:r>
              <w:r w:rsidR="00A2540F" w:rsidRPr="005D477E">
                <w:rPr>
                  <w:rFonts w:eastAsiaTheme="minorHAnsi"/>
                  <w:bCs/>
                  <w:sz w:val="22"/>
                  <w:szCs w:val="22"/>
                </w:rPr>
                <w:t xml:space="preserve">0 </w:t>
              </w:r>
            </w:ins>
            <w:r w:rsidRPr="005D477E">
              <w:rPr>
                <w:rFonts w:eastAsiaTheme="minorHAnsi"/>
                <w:bCs/>
                <w:sz w:val="22"/>
                <w:szCs w:val="22"/>
              </w:rPr>
              <w:t>hours</w:t>
            </w:r>
          </w:p>
        </w:tc>
        <w:tc>
          <w:tcPr>
            <w:tcW w:w="2430" w:type="dxa"/>
            <w:vAlign w:val="center"/>
            <w:tcPrChange w:id="441" w:author="Deborah Ng" w:date="2020-02-13T15:17:00Z">
              <w:tcPr>
                <w:tcW w:w="2430" w:type="dxa"/>
                <w:vAlign w:val="center"/>
              </w:tcPr>
            </w:tcPrChange>
          </w:tcPr>
          <w:p w:rsidR="0017160F" w:rsidRPr="005D477E" w:rsidRDefault="0017160F" w:rsidP="00A2540F">
            <w:pPr>
              <w:autoSpaceDE w:val="0"/>
              <w:autoSpaceDN w:val="0"/>
              <w:adjustRightInd w:val="0"/>
              <w:spacing w:before="60" w:after="60"/>
              <w:ind w:left="0"/>
              <w:rPr>
                <w:rFonts w:eastAsiaTheme="minorHAnsi"/>
                <w:bCs/>
                <w:sz w:val="22"/>
                <w:szCs w:val="22"/>
              </w:rPr>
            </w:pPr>
            <w:r w:rsidRPr="005D477E">
              <w:rPr>
                <w:rFonts w:eastAsiaTheme="minorHAnsi"/>
                <w:bCs/>
                <w:sz w:val="22"/>
                <w:szCs w:val="22"/>
              </w:rPr>
              <w:t>$</w:t>
            </w:r>
            <w:del w:id="442" w:author="Michelle Weis" w:date="2020-02-04T12:26:00Z">
              <w:r w:rsidRPr="005D477E" w:rsidDel="00A2540F">
                <w:rPr>
                  <w:rFonts w:eastAsiaTheme="minorHAnsi"/>
                  <w:bCs/>
                  <w:sz w:val="22"/>
                  <w:szCs w:val="22"/>
                </w:rPr>
                <w:delText>90.00</w:delText>
              </w:r>
            </w:del>
            <w:ins w:id="443" w:author="Michelle Weis" w:date="2020-02-04T12:26:00Z">
              <w:r w:rsidR="00A2540F">
                <w:rPr>
                  <w:rFonts w:eastAsiaTheme="minorHAnsi"/>
                  <w:bCs/>
                  <w:sz w:val="22"/>
                  <w:szCs w:val="22"/>
                </w:rPr>
                <w:t>100.00</w:t>
              </w:r>
            </w:ins>
            <w:r w:rsidRPr="005D477E">
              <w:rPr>
                <w:rFonts w:eastAsiaTheme="minorHAnsi"/>
                <w:bCs/>
                <w:sz w:val="22"/>
                <w:szCs w:val="22"/>
              </w:rPr>
              <w:t>/hour</w:t>
            </w:r>
          </w:p>
        </w:tc>
        <w:tc>
          <w:tcPr>
            <w:tcW w:w="1350" w:type="dxa"/>
            <w:vAlign w:val="center"/>
            <w:tcPrChange w:id="444" w:author="Deborah Ng" w:date="2020-02-13T15:17:00Z">
              <w:tcPr>
                <w:tcW w:w="1170" w:type="dxa"/>
                <w:vAlign w:val="center"/>
              </w:tcPr>
            </w:tcPrChange>
          </w:tcPr>
          <w:p w:rsidR="0017160F" w:rsidRPr="005D477E" w:rsidRDefault="0017160F" w:rsidP="00A2540F">
            <w:pPr>
              <w:autoSpaceDE w:val="0"/>
              <w:autoSpaceDN w:val="0"/>
              <w:adjustRightInd w:val="0"/>
              <w:spacing w:before="60" w:after="60"/>
              <w:ind w:left="0"/>
              <w:jc w:val="right"/>
              <w:rPr>
                <w:rFonts w:eastAsiaTheme="minorHAnsi"/>
                <w:bCs/>
                <w:sz w:val="22"/>
                <w:szCs w:val="22"/>
              </w:rPr>
            </w:pPr>
            <w:r w:rsidRPr="005D477E">
              <w:rPr>
                <w:rFonts w:eastAsiaTheme="minorHAnsi"/>
                <w:bCs/>
                <w:sz w:val="22"/>
                <w:szCs w:val="22"/>
              </w:rPr>
              <w:t>$</w:t>
            </w:r>
            <w:del w:id="445" w:author="Michelle Weis" w:date="2020-02-04T12:26:00Z">
              <w:r w:rsidRPr="005D477E" w:rsidDel="00A2540F">
                <w:rPr>
                  <w:rFonts w:eastAsiaTheme="minorHAnsi"/>
                  <w:bCs/>
                  <w:sz w:val="22"/>
                  <w:szCs w:val="22"/>
                </w:rPr>
                <w:delText>1800</w:delText>
              </w:r>
            </w:del>
            <w:ins w:id="446" w:author="Michelle Weis" w:date="2020-02-04T12:26:00Z">
              <w:r w:rsidR="00A2540F">
                <w:rPr>
                  <w:rFonts w:eastAsiaTheme="minorHAnsi"/>
                  <w:bCs/>
                  <w:sz w:val="22"/>
                  <w:szCs w:val="22"/>
                </w:rPr>
                <w:t>3,000</w:t>
              </w:r>
            </w:ins>
            <w:r w:rsidRPr="005D477E">
              <w:rPr>
                <w:rFonts w:eastAsiaTheme="minorHAnsi"/>
                <w:bCs/>
                <w:sz w:val="22"/>
                <w:szCs w:val="22"/>
              </w:rPr>
              <w:t>.00</w:t>
            </w:r>
          </w:p>
        </w:tc>
      </w:tr>
      <w:tr w:rsidR="0017160F" w:rsidTr="00143403">
        <w:tc>
          <w:tcPr>
            <w:tcW w:w="9810" w:type="dxa"/>
            <w:gridSpan w:val="4"/>
            <w:shd w:val="clear" w:color="auto" w:fill="F2DBDB" w:themeFill="accent2" w:themeFillTint="33"/>
            <w:vAlign w:val="center"/>
            <w:tcPrChange w:id="447" w:author="Deborah Ng" w:date="2020-02-13T15:17:00Z">
              <w:tcPr>
                <w:tcW w:w="9630" w:type="dxa"/>
                <w:gridSpan w:val="4"/>
                <w:shd w:val="clear" w:color="auto" w:fill="F2DBDB" w:themeFill="accent2" w:themeFillTint="33"/>
                <w:vAlign w:val="center"/>
              </w:tcPr>
            </w:tcPrChange>
          </w:tcPr>
          <w:p w:rsidR="0017160F" w:rsidRPr="005D477E" w:rsidRDefault="0017160F" w:rsidP="00ED7F17">
            <w:pPr>
              <w:autoSpaceDE w:val="0"/>
              <w:autoSpaceDN w:val="0"/>
              <w:adjustRightInd w:val="0"/>
              <w:spacing w:before="120" w:after="120"/>
              <w:ind w:left="0"/>
              <w:jc w:val="right"/>
              <w:rPr>
                <w:rFonts w:eastAsiaTheme="minorHAnsi"/>
                <w:b/>
                <w:bCs/>
                <w:sz w:val="22"/>
                <w:szCs w:val="22"/>
              </w:rPr>
            </w:pPr>
            <w:r w:rsidRPr="005D477E">
              <w:rPr>
                <w:rFonts w:eastAsiaTheme="minorHAnsi"/>
                <w:b/>
                <w:bCs/>
                <w:sz w:val="22"/>
                <w:szCs w:val="22"/>
              </w:rPr>
              <w:t xml:space="preserve">Total Closure Cost Estimate: </w:t>
            </w:r>
            <w:del w:id="448" w:author="Michelle Weis" w:date="2020-02-12T10:48:00Z">
              <w:r w:rsidRPr="005D477E" w:rsidDel="00ED7F17">
                <w:rPr>
                  <w:rFonts w:eastAsiaTheme="minorHAnsi"/>
                  <w:b/>
                  <w:bCs/>
                  <w:sz w:val="22"/>
                  <w:szCs w:val="22"/>
                </w:rPr>
                <w:delText>$</w:delText>
              </w:r>
            </w:del>
            <w:del w:id="449" w:author="Michelle Weis" w:date="2020-02-04T12:26:00Z">
              <w:r w:rsidRPr="005D477E" w:rsidDel="00A2540F">
                <w:rPr>
                  <w:rFonts w:eastAsiaTheme="minorHAnsi"/>
                  <w:b/>
                  <w:bCs/>
                  <w:sz w:val="22"/>
                  <w:szCs w:val="22"/>
                </w:rPr>
                <w:delText>39,000.00</w:delText>
              </w:r>
            </w:del>
            <w:ins w:id="450" w:author="Michelle Weis" w:date="2020-02-12T10:48:00Z">
              <w:r w:rsidR="00ED7F17">
                <w:rPr>
                  <w:rFonts w:eastAsiaTheme="minorHAnsi"/>
                  <w:b/>
                  <w:bCs/>
                  <w:sz w:val="22"/>
                  <w:szCs w:val="22"/>
                </w:rPr>
                <w:t>$50,330.00</w:t>
              </w:r>
            </w:ins>
          </w:p>
        </w:tc>
      </w:tr>
    </w:tbl>
    <w:p w:rsidR="006D3E27" w:rsidRDefault="006D3E27" w:rsidP="00AE0945">
      <w:pPr>
        <w:autoSpaceDE w:val="0"/>
        <w:autoSpaceDN w:val="0"/>
        <w:adjustRightInd w:val="0"/>
        <w:spacing w:after="120"/>
        <w:ind w:left="0"/>
        <w:rPr>
          <w:rFonts w:asciiTheme="minorHAnsi" w:eastAsiaTheme="minorHAnsi" w:hAnsiTheme="minorHAnsi" w:cstheme="minorHAnsi"/>
          <w:b/>
          <w:bCs/>
        </w:rPr>
        <w:sectPr w:rsidR="006D3E27" w:rsidSect="005D477E">
          <w:pgSz w:w="12240" w:h="15840"/>
          <w:pgMar w:top="1342" w:right="1440" w:bottom="1440" w:left="1440" w:header="810" w:footer="720" w:gutter="0"/>
          <w:cols w:space="720"/>
          <w:docGrid w:linePitch="360"/>
        </w:sectPr>
      </w:pPr>
    </w:p>
    <w:p w:rsidR="0008219E" w:rsidRPr="00AD626B" w:rsidRDefault="0008219E" w:rsidP="0008219E">
      <w:pPr>
        <w:autoSpaceDE w:val="0"/>
        <w:autoSpaceDN w:val="0"/>
        <w:adjustRightInd w:val="0"/>
        <w:spacing w:after="120"/>
        <w:ind w:left="0"/>
        <w:jc w:val="center"/>
        <w:rPr>
          <w:rFonts w:asciiTheme="minorHAnsi" w:eastAsiaTheme="minorHAnsi" w:hAnsiTheme="minorHAnsi" w:cstheme="minorHAnsi"/>
          <w:b/>
          <w:bCs/>
          <w:sz w:val="28"/>
          <w:szCs w:val="28"/>
          <w:u w:val="single"/>
        </w:rPr>
      </w:pPr>
      <w:r w:rsidRPr="00AD626B">
        <w:rPr>
          <w:rFonts w:asciiTheme="minorHAnsi" w:eastAsiaTheme="minorHAnsi" w:hAnsiTheme="minorHAnsi" w:cstheme="minorHAnsi"/>
          <w:b/>
          <w:bCs/>
          <w:sz w:val="28"/>
          <w:szCs w:val="28"/>
          <w:u w:val="single"/>
        </w:rPr>
        <w:lastRenderedPageBreak/>
        <w:t>Attachment 4</w:t>
      </w:r>
    </w:p>
    <w:p w:rsidR="0008219E" w:rsidRPr="007D0B7B" w:rsidRDefault="0008219E" w:rsidP="0008219E">
      <w:pPr>
        <w:shd w:val="clear" w:color="auto" w:fill="FFFFFF"/>
        <w:spacing w:after="120"/>
        <w:ind w:left="720"/>
        <w:jc w:val="center"/>
        <w:rPr>
          <w:rFonts w:cs="Helvetica"/>
          <w:b/>
          <w:sz w:val="26"/>
          <w:szCs w:val="26"/>
        </w:rPr>
      </w:pPr>
      <w:r w:rsidRPr="0008219E">
        <w:rPr>
          <w:rFonts w:cs="Helvetica"/>
          <w:b/>
        </w:rPr>
        <w:t>IRH Employee Used Oil Training Plan</w:t>
      </w:r>
    </w:p>
    <w:p w:rsidR="007A7FB5" w:rsidRDefault="0008219E" w:rsidP="00C87AE8">
      <w:pPr>
        <w:pStyle w:val="ListParagraph"/>
        <w:numPr>
          <w:ilvl w:val="0"/>
          <w:numId w:val="7"/>
        </w:numPr>
        <w:spacing w:after="180"/>
        <w:ind w:left="720" w:hanging="720"/>
        <w:contextualSpacing w:val="0"/>
      </w:pPr>
      <w:r w:rsidRPr="008253CB">
        <w:t xml:space="preserve">Employees </w:t>
      </w:r>
      <w:proofErr w:type="gramStart"/>
      <w:r w:rsidRPr="008253CB">
        <w:t>must be instructed</w:t>
      </w:r>
      <w:proofErr w:type="gramEnd"/>
      <w:r w:rsidRPr="008253CB">
        <w:t xml:space="preserve"> on the </w:t>
      </w:r>
      <w:r>
        <w:t>handling of used oil</w:t>
      </w:r>
      <w:r w:rsidR="006B1AC7">
        <w:t>,</w:t>
      </w:r>
      <w:r w:rsidR="007A7FB5">
        <w:t xml:space="preserve"> </w:t>
      </w:r>
      <w:r w:rsidR="006B1AC7" w:rsidRPr="008253CB">
        <w:t xml:space="preserve">the operation and maintenance of </w:t>
      </w:r>
      <w:r w:rsidR="006B1AC7">
        <w:t xml:space="preserve">used oil processing </w:t>
      </w:r>
      <w:r w:rsidR="006B1AC7" w:rsidRPr="008253CB">
        <w:t>equipment</w:t>
      </w:r>
      <w:r w:rsidR="006B1AC7">
        <w:t>,</w:t>
      </w:r>
      <w:r>
        <w:t xml:space="preserve"> analytical </w:t>
      </w:r>
      <w:r w:rsidR="0072737A">
        <w:t xml:space="preserve">methods </w:t>
      </w:r>
      <w:r w:rsidR="006B1AC7">
        <w:t xml:space="preserve">and </w:t>
      </w:r>
      <w:r>
        <w:t>sampling procedures,</w:t>
      </w:r>
      <w:r w:rsidR="007A7FB5">
        <w:t xml:space="preserve"> </w:t>
      </w:r>
      <w:r w:rsidR="001A0FA7">
        <w:t xml:space="preserve">the appropriate use of </w:t>
      </w:r>
      <w:r w:rsidR="0072737A">
        <w:t xml:space="preserve">generator knowledge to determine halogen content of used oil in lieu of analytical testing </w:t>
      </w:r>
      <w:r>
        <w:t>and the facility</w:t>
      </w:r>
      <w:r w:rsidR="006B1AC7">
        <w:t>’s</w:t>
      </w:r>
      <w:r>
        <w:t xml:space="preserve"> Emergency Control and Contingency plan. </w:t>
      </w:r>
      <w:r w:rsidRPr="008253CB">
        <w:t xml:space="preserve"> The training should include </w:t>
      </w:r>
      <w:r w:rsidR="006B1AC7">
        <w:t>resources</w:t>
      </w:r>
      <w:r w:rsidRPr="008253CB">
        <w:t xml:space="preserve"> available for </w:t>
      </w:r>
      <w:r w:rsidR="006B1AC7">
        <w:t>spill response</w:t>
      </w:r>
      <w:r w:rsidRPr="008253CB">
        <w:t xml:space="preserve">, proper waste disposal, and </w:t>
      </w:r>
      <w:r w:rsidR="006B1AC7">
        <w:t xml:space="preserve">emergency </w:t>
      </w:r>
      <w:r w:rsidRPr="006B1AC7">
        <w:t>communication procedures.</w:t>
      </w:r>
    </w:p>
    <w:p w:rsidR="0008219E" w:rsidRPr="006B1AC7" w:rsidRDefault="0008219E" w:rsidP="00C87AE8">
      <w:pPr>
        <w:pStyle w:val="ListParagraph"/>
        <w:numPr>
          <w:ilvl w:val="0"/>
          <w:numId w:val="7"/>
        </w:numPr>
        <w:spacing w:after="180"/>
        <w:ind w:left="720" w:hanging="720"/>
        <w:contextualSpacing w:val="0"/>
      </w:pPr>
      <w:r w:rsidRPr="006B1AC7">
        <w:t xml:space="preserve">Employees who </w:t>
      </w:r>
      <w:proofErr w:type="gramStart"/>
      <w:r w:rsidRPr="006B1AC7">
        <w:t>are trained</w:t>
      </w:r>
      <w:proofErr w:type="gramEnd"/>
      <w:r w:rsidRPr="006B1AC7">
        <w:t xml:space="preserve"> in accordance with the plan shall receive annual refresher training of sufficient content and duration to maintain their competencies. </w:t>
      </w:r>
    </w:p>
    <w:p w:rsidR="006B1AC7" w:rsidRDefault="006B1AC7" w:rsidP="00C87AE8">
      <w:pPr>
        <w:pStyle w:val="ListParagraph"/>
        <w:numPr>
          <w:ilvl w:val="0"/>
          <w:numId w:val="7"/>
        </w:numPr>
        <w:tabs>
          <w:tab w:val="left" w:pos="720"/>
        </w:tabs>
        <w:spacing w:after="180"/>
        <w:ind w:left="720" w:hanging="720"/>
      </w:pPr>
      <w:r w:rsidRPr="006B1AC7">
        <w:t>The</w:t>
      </w:r>
      <w:r>
        <w:t xml:space="preserve"> facility’s health and safety manager</w:t>
      </w:r>
      <w:r w:rsidR="0008219E" w:rsidRPr="008253CB">
        <w:t xml:space="preserve"> or </w:t>
      </w:r>
      <w:r>
        <w:t>operations m</w:t>
      </w:r>
      <w:r w:rsidR="0008219E" w:rsidRPr="008253CB">
        <w:t>anager</w:t>
      </w:r>
      <w:r>
        <w:t xml:space="preserve"> will maintain</w:t>
      </w:r>
      <w:r w:rsidR="0008219E" w:rsidRPr="008253CB">
        <w:t xml:space="preserve"> a written description of training activities</w:t>
      </w:r>
      <w:r w:rsidR="00AD445C">
        <w:t xml:space="preserve"> and generate a training record for each employee to document employee training.</w:t>
      </w:r>
    </w:p>
    <w:p w:rsidR="006B1AC7" w:rsidRDefault="009659A0" w:rsidP="009659A0">
      <w:pPr>
        <w:tabs>
          <w:tab w:val="left" w:pos="720"/>
        </w:tabs>
        <w:spacing w:after="180"/>
        <w:ind w:left="720" w:hanging="720"/>
      </w:pPr>
      <w:r>
        <w:t>4.0.</w:t>
      </w:r>
      <w:r>
        <w:tab/>
      </w:r>
      <w:r w:rsidR="0008219E" w:rsidRPr="008253CB">
        <w:t xml:space="preserve">New employees </w:t>
      </w:r>
      <w:proofErr w:type="gramStart"/>
      <w:r w:rsidR="006B1AC7">
        <w:t>will be trained</w:t>
      </w:r>
      <w:proofErr w:type="gramEnd"/>
      <w:r w:rsidR="006B1AC7">
        <w:t xml:space="preserve"> within 30 days of employment.  Untrained employees </w:t>
      </w:r>
      <w:proofErr w:type="gramStart"/>
      <w:r w:rsidR="006B1AC7">
        <w:t>will not be allowed</w:t>
      </w:r>
      <w:proofErr w:type="gramEnd"/>
      <w:r w:rsidR="006B1AC7">
        <w:t xml:space="preserve"> to conduct used oil processing operations without the presence of a trained employee until training is completed.  </w:t>
      </w:r>
    </w:p>
    <w:p w:rsidR="0008219E" w:rsidRPr="006B1AC7" w:rsidRDefault="009659A0" w:rsidP="006B1AC7">
      <w:pPr>
        <w:pStyle w:val="NoSpacing"/>
        <w:spacing w:after="180"/>
        <w:ind w:left="720" w:hanging="720"/>
        <w:rPr>
          <w:sz w:val="24"/>
          <w:szCs w:val="24"/>
        </w:rPr>
      </w:pPr>
      <w:proofErr w:type="gramStart"/>
      <w:r>
        <w:rPr>
          <w:sz w:val="24"/>
          <w:szCs w:val="24"/>
        </w:rPr>
        <w:t>5.0.</w:t>
      </w:r>
      <w:r>
        <w:rPr>
          <w:sz w:val="24"/>
          <w:szCs w:val="24"/>
        </w:rPr>
        <w:tab/>
      </w:r>
      <w:r w:rsidR="006B1AC7" w:rsidRPr="006B1AC7">
        <w:rPr>
          <w:sz w:val="24"/>
          <w:szCs w:val="24"/>
        </w:rPr>
        <w:t>Used oil t</w:t>
      </w:r>
      <w:r w:rsidR="0008219E" w:rsidRPr="006B1AC7">
        <w:rPr>
          <w:sz w:val="24"/>
          <w:szCs w:val="24"/>
        </w:rPr>
        <w:t>rainers who teach any of the above training subjects shall have satisfactorily completed a training course for teaching the subjects they are expected to teach, such as the courses offered by the U.S. National Fire Academy, or they shall have the training and/or academic credentials and instructional experience necessary to demonstrate competent instructional skills and a good command of the subject matter of the courses they are to teach.</w:t>
      </w:r>
      <w:proofErr w:type="gramEnd"/>
      <w:r w:rsidR="0008219E" w:rsidRPr="006B1AC7">
        <w:rPr>
          <w:sz w:val="24"/>
          <w:szCs w:val="24"/>
        </w:rPr>
        <w:t xml:space="preserve"> </w:t>
      </w:r>
    </w:p>
    <w:p w:rsidR="0000467A" w:rsidRDefault="0000467A">
      <w:pPr>
        <w:rPr>
          <w:rFonts w:cs="Helvetica"/>
          <w:sz w:val="28"/>
          <w:szCs w:val="28"/>
        </w:rPr>
        <w:sectPr w:rsidR="0000467A" w:rsidSect="006D3E27">
          <w:pgSz w:w="12240" w:h="15840"/>
          <w:pgMar w:top="1342" w:right="1440" w:bottom="1440" w:left="1440" w:header="810" w:footer="720" w:gutter="0"/>
          <w:cols w:space="720"/>
          <w:docGrid w:linePitch="360"/>
        </w:sectPr>
      </w:pPr>
    </w:p>
    <w:p w:rsidR="006B1AC7" w:rsidRDefault="006B1AC7">
      <w:pPr>
        <w:rPr>
          <w:rFonts w:cs="Helvetica"/>
          <w:sz w:val="28"/>
          <w:szCs w:val="28"/>
        </w:rPr>
      </w:pPr>
    </w:p>
    <w:p w:rsidR="0000467A" w:rsidRPr="00AD626B" w:rsidRDefault="0000467A" w:rsidP="0000467A">
      <w:pPr>
        <w:autoSpaceDE w:val="0"/>
        <w:autoSpaceDN w:val="0"/>
        <w:adjustRightInd w:val="0"/>
        <w:spacing w:after="120"/>
        <w:ind w:left="0"/>
        <w:jc w:val="center"/>
        <w:rPr>
          <w:rFonts w:asciiTheme="minorHAnsi" w:eastAsiaTheme="minorHAnsi" w:hAnsiTheme="minorHAnsi" w:cstheme="minorHAnsi"/>
          <w:b/>
          <w:bCs/>
          <w:sz w:val="28"/>
          <w:szCs w:val="28"/>
          <w:u w:val="single"/>
        </w:rPr>
      </w:pPr>
      <w:r w:rsidRPr="00AD626B">
        <w:rPr>
          <w:rFonts w:asciiTheme="minorHAnsi" w:eastAsiaTheme="minorHAnsi" w:hAnsiTheme="minorHAnsi" w:cstheme="minorHAnsi"/>
          <w:b/>
          <w:bCs/>
          <w:sz w:val="28"/>
          <w:szCs w:val="28"/>
          <w:u w:val="single"/>
        </w:rPr>
        <w:t>Attachment 5</w:t>
      </w:r>
    </w:p>
    <w:p w:rsidR="0000467A" w:rsidRDefault="0000467A" w:rsidP="0000467A">
      <w:pPr>
        <w:spacing w:before="29"/>
        <w:ind w:left="0" w:right="90"/>
        <w:jc w:val="center"/>
        <w:rPr>
          <w:bCs/>
          <w:noProof/>
          <w:sz w:val="28"/>
          <w:szCs w:val="28"/>
        </w:rPr>
      </w:pPr>
      <w:r w:rsidRPr="00223C6C">
        <w:rPr>
          <w:b/>
        </w:rPr>
        <w:t>IRH Facility Process and Instrument Diagram</w:t>
      </w:r>
      <w:r>
        <w:rPr>
          <w:b/>
        </w:rPr>
        <w:t xml:space="preserve">s </w:t>
      </w:r>
      <w:r w:rsidRPr="00223C6C">
        <w:rPr>
          <w:b/>
        </w:rPr>
        <w:t>A102</w:t>
      </w:r>
    </w:p>
    <w:p w:rsidR="0000467A" w:rsidRDefault="0000467A" w:rsidP="0000467A">
      <w:pPr>
        <w:autoSpaceDE w:val="0"/>
        <w:autoSpaceDN w:val="0"/>
        <w:adjustRightInd w:val="0"/>
        <w:ind w:left="0"/>
        <w:rPr>
          <w:bCs/>
          <w:sz w:val="28"/>
          <w:szCs w:val="28"/>
        </w:rPr>
      </w:pPr>
      <w:r>
        <w:rPr>
          <w:bCs/>
          <w:noProof/>
          <w:sz w:val="28"/>
          <w:szCs w:val="28"/>
        </w:rPr>
        <w:drawing>
          <wp:anchor distT="0" distB="0" distL="114300" distR="114300" simplePos="0" relativeHeight="251688960" behindDoc="1" locked="0" layoutInCell="1" allowOverlap="1" wp14:anchorId="1583BE4B" wp14:editId="7A27F7B1">
            <wp:simplePos x="0" y="0"/>
            <wp:positionH relativeFrom="column">
              <wp:posOffset>52705</wp:posOffset>
            </wp:positionH>
            <wp:positionV relativeFrom="paragraph">
              <wp:posOffset>131445</wp:posOffset>
            </wp:positionV>
            <wp:extent cx="7630795" cy="5166995"/>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A102.jpg"/>
                    <pic:cNvPicPr/>
                  </pic:nvPicPr>
                  <pic:blipFill rotWithShape="1">
                    <a:blip r:embed="rId41" cstate="print">
                      <a:extLst>
                        <a:ext uri="{28A0092B-C50C-407E-A947-70E740481C1C}">
                          <a14:useLocalDpi xmlns:a14="http://schemas.microsoft.com/office/drawing/2010/main" val="0"/>
                        </a:ext>
                      </a:extLst>
                    </a:blip>
                    <a:srcRect l="2816" t="8059" r="2555" b="8607"/>
                    <a:stretch/>
                  </pic:blipFill>
                  <pic:spPr bwMode="auto">
                    <a:xfrm>
                      <a:off x="0" y="0"/>
                      <a:ext cx="7630795" cy="516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spacing w:after="120"/>
        <w:ind w:left="0"/>
        <w:jc w:val="center"/>
        <w:rPr>
          <w:rFonts w:asciiTheme="minorHAnsi" w:eastAsiaTheme="minorHAnsi" w:hAnsiTheme="minorHAnsi" w:cstheme="minorHAnsi"/>
          <w:b/>
          <w:bCs/>
        </w:rPr>
      </w:pPr>
    </w:p>
    <w:p w:rsidR="0000467A" w:rsidRPr="00AD626B" w:rsidRDefault="0000467A" w:rsidP="0000467A">
      <w:pPr>
        <w:autoSpaceDE w:val="0"/>
        <w:autoSpaceDN w:val="0"/>
        <w:adjustRightInd w:val="0"/>
        <w:spacing w:after="120"/>
        <w:ind w:left="0"/>
        <w:jc w:val="center"/>
        <w:rPr>
          <w:rFonts w:asciiTheme="minorHAnsi" w:eastAsiaTheme="minorHAnsi" w:hAnsiTheme="minorHAnsi" w:cstheme="minorHAnsi"/>
          <w:b/>
          <w:bCs/>
          <w:sz w:val="28"/>
          <w:szCs w:val="28"/>
          <w:u w:val="single"/>
        </w:rPr>
      </w:pPr>
      <w:r w:rsidRPr="00AD626B">
        <w:rPr>
          <w:rFonts w:asciiTheme="minorHAnsi" w:eastAsiaTheme="minorHAnsi" w:hAnsiTheme="minorHAnsi" w:cstheme="minorHAnsi"/>
          <w:b/>
          <w:bCs/>
          <w:sz w:val="28"/>
          <w:szCs w:val="28"/>
          <w:u w:val="single"/>
        </w:rPr>
        <w:lastRenderedPageBreak/>
        <w:t xml:space="preserve">Attachment </w:t>
      </w:r>
      <w:r w:rsidR="00670446" w:rsidRPr="00AD626B">
        <w:rPr>
          <w:rFonts w:asciiTheme="minorHAnsi" w:eastAsiaTheme="minorHAnsi" w:hAnsiTheme="minorHAnsi" w:cstheme="minorHAnsi"/>
          <w:b/>
          <w:bCs/>
          <w:sz w:val="28"/>
          <w:szCs w:val="28"/>
          <w:u w:val="single"/>
        </w:rPr>
        <w:t>5</w:t>
      </w:r>
    </w:p>
    <w:p w:rsidR="0000467A" w:rsidRPr="00223C6C" w:rsidRDefault="0000467A" w:rsidP="0000467A">
      <w:pPr>
        <w:spacing w:before="29"/>
        <w:ind w:left="0" w:right="90"/>
        <w:jc w:val="center"/>
        <w:rPr>
          <w:b/>
          <w:bCs/>
          <w:sz w:val="28"/>
          <w:szCs w:val="28"/>
        </w:rPr>
      </w:pPr>
      <w:r w:rsidRPr="00223C6C">
        <w:rPr>
          <w:b/>
        </w:rPr>
        <w:t>IRH Facility Process and Instrument Diagram</w:t>
      </w:r>
      <w:r>
        <w:rPr>
          <w:b/>
        </w:rPr>
        <w:t xml:space="preserve">s </w:t>
      </w:r>
      <w:r w:rsidRPr="00223C6C">
        <w:rPr>
          <w:b/>
        </w:rPr>
        <w:t>A103</w:t>
      </w:r>
    </w:p>
    <w:p w:rsidR="0000467A" w:rsidRDefault="0000467A" w:rsidP="0000467A">
      <w:pPr>
        <w:autoSpaceDE w:val="0"/>
        <w:autoSpaceDN w:val="0"/>
        <w:adjustRightInd w:val="0"/>
        <w:ind w:left="0"/>
        <w:rPr>
          <w:bCs/>
          <w:sz w:val="28"/>
          <w:szCs w:val="28"/>
        </w:rPr>
      </w:pPr>
      <w:r>
        <w:rPr>
          <w:bCs/>
          <w:noProof/>
          <w:sz w:val="28"/>
          <w:szCs w:val="28"/>
        </w:rPr>
        <w:drawing>
          <wp:anchor distT="0" distB="0" distL="114300" distR="114300" simplePos="0" relativeHeight="251689984" behindDoc="1" locked="0" layoutInCell="1" allowOverlap="1" wp14:anchorId="6A564732" wp14:editId="0AF639C9">
            <wp:simplePos x="0" y="0"/>
            <wp:positionH relativeFrom="column">
              <wp:posOffset>655320</wp:posOffset>
            </wp:positionH>
            <wp:positionV relativeFrom="paragraph">
              <wp:posOffset>109220</wp:posOffset>
            </wp:positionV>
            <wp:extent cx="7101840" cy="4776895"/>
            <wp:effectExtent l="0" t="0" r="381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A103.jpg"/>
                    <pic:cNvPicPr/>
                  </pic:nvPicPr>
                  <pic:blipFill rotWithShape="1">
                    <a:blip r:embed="rId42" cstate="print">
                      <a:extLst>
                        <a:ext uri="{28A0092B-C50C-407E-A947-70E740481C1C}">
                          <a14:useLocalDpi xmlns:a14="http://schemas.microsoft.com/office/drawing/2010/main" val="0"/>
                        </a:ext>
                      </a:extLst>
                    </a:blip>
                    <a:srcRect l="2676" t="8608" r="2688" b="8608"/>
                    <a:stretch/>
                  </pic:blipFill>
                  <pic:spPr bwMode="auto">
                    <a:xfrm>
                      <a:off x="0" y="0"/>
                      <a:ext cx="7101840" cy="477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noProof/>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AD626B" w:rsidRDefault="00AD626B" w:rsidP="0000467A">
      <w:pPr>
        <w:autoSpaceDE w:val="0"/>
        <w:autoSpaceDN w:val="0"/>
        <w:adjustRightInd w:val="0"/>
        <w:ind w:left="0"/>
        <w:rPr>
          <w:bCs/>
          <w:sz w:val="28"/>
          <w:szCs w:val="28"/>
        </w:rPr>
      </w:pPr>
    </w:p>
    <w:p w:rsidR="00AD626B" w:rsidRDefault="00AD626B" w:rsidP="0000467A">
      <w:pPr>
        <w:autoSpaceDE w:val="0"/>
        <w:autoSpaceDN w:val="0"/>
        <w:adjustRightInd w:val="0"/>
        <w:ind w:left="0"/>
        <w:rPr>
          <w:bCs/>
          <w:sz w:val="28"/>
          <w:szCs w:val="28"/>
        </w:rPr>
      </w:pPr>
    </w:p>
    <w:p w:rsidR="0000467A" w:rsidRDefault="0000467A" w:rsidP="0000467A">
      <w:pPr>
        <w:autoSpaceDE w:val="0"/>
        <w:autoSpaceDN w:val="0"/>
        <w:adjustRightInd w:val="0"/>
        <w:ind w:left="0"/>
        <w:rPr>
          <w:bCs/>
          <w:sz w:val="28"/>
          <w:szCs w:val="28"/>
        </w:rPr>
      </w:pPr>
    </w:p>
    <w:p w:rsidR="0000467A" w:rsidRDefault="0000467A" w:rsidP="00D43C99">
      <w:pPr>
        <w:autoSpaceDE w:val="0"/>
        <w:autoSpaceDN w:val="0"/>
        <w:adjustRightInd w:val="0"/>
        <w:ind w:left="0"/>
        <w:jc w:val="center"/>
        <w:rPr>
          <w:b/>
          <w:bCs/>
        </w:rPr>
        <w:sectPr w:rsidR="0000467A" w:rsidSect="0000467A">
          <w:pgSz w:w="15840" w:h="12240" w:orient="landscape"/>
          <w:pgMar w:top="1440" w:right="1342" w:bottom="1440" w:left="1440" w:header="810" w:footer="720" w:gutter="0"/>
          <w:cols w:space="720"/>
          <w:docGrid w:linePitch="360"/>
        </w:sectPr>
      </w:pPr>
    </w:p>
    <w:p w:rsidR="00D43C99" w:rsidRPr="00AD626B" w:rsidRDefault="00D43C99" w:rsidP="00AD626B">
      <w:pPr>
        <w:autoSpaceDE w:val="0"/>
        <w:autoSpaceDN w:val="0"/>
        <w:adjustRightInd w:val="0"/>
        <w:spacing w:after="120"/>
        <w:ind w:left="0"/>
        <w:jc w:val="center"/>
        <w:rPr>
          <w:b/>
          <w:bCs/>
          <w:sz w:val="28"/>
          <w:szCs w:val="28"/>
          <w:u w:val="single"/>
        </w:rPr>
      </w:pPr>
      <w:r w:rsidRPr="00AD626B">
        <w:rPr>
          <w:b/>
          <w:bCs/>
          <w:sz w:val="28"/>
          <w:szCs w:val="28"/>
          <w:u w:val="single"/>
        </w:rPr>
        <w:lastRenderedPageBreak/>
        <w:t xml:space="preserve">Attachment </w:t>
      </w:r>
      <w:r w:rsidR="0051216C" w:rsidRPr="00AD626B">
        <w:rPr>
          <w:b/>
          <w:bCs/>
          <w:sz w:val="28"/>
          <w:szCs w:val="28"/>
          <w:u w:val="single"/>
        </w:rPr>
        <w:t>6</w:t>
      </w:r>
    </w:p>
    <w:p w:rsidR="0051216C" w:rsidRPr="00B827DE" w:rsidRDefault="0051216C" w:rsidP="0000467A">
      <w:pPr>
        <w:spacing w:after="120"/>
        <w:ind w:left="0" w:right="86"/>
        <w:jc w:val="center"/>
        <w:rPr>
          <w:b/>
          <w:color w:val="000000" w:themeColor="text1"/>
        </w:rPr>
      </w:pPr>
      <w:r w:rsidRPr="00A239E7">
        <w:rPr>
          <w:b/>
        </w:rPr>
        <w:t>IRH Standard Operatin</w:t>
      </w:r>
      <w:r w:rsidRPr="00B827DE">
        <w:rPr>
          <w:b/>
          <w:color w:val="000000" w:themeColor="text1"/>
        </w:rPr>
        <w:t>g Procedure - UO-</w:t>
      </w:r>
      <w:r w:rsidR="0072737A">
        <w:rPr>
          <w:b/>
          <w:color w:val="000000" w:themeColor="text1"/>
        </w:rPr>
        <w:t>1</w:t>
      </w:r>
    </w:p>
    <w:p w:rsidR="00D43C99" w:rsidRPr="00B827DE" w:rsidRDefault="0051216C" w:rsidP="00D43C99">
      <w:pPr>
        <w:autoSpaceDE w:val="0"/>
        <w:autoSpaceDN w:val="0"/>
        <w:adjustRightInd w:val="0"/>
        <w:ind w:left="0"/>
        <w:jc w:val="center"/>
        <w:rPr>
          <w:bCs/>
          <w:color w:val="000000" w:themeColor="text1"/>
        </w:rPr>
      </w:pPr>
      <w:r w:rsidRPr="00B827DE">
        <w:rPr>
          <w:bCs/>
          <w:color w:val="000000" w:themeColor="text1"/>
        </w:rPr>
        <w:t xml:space="preserve">Used Oil Vehicle </w:t>
      </w:r>
      <w:r w:rsidR="00D43C99" w:rsidRPr="00B827DE">
        <w:rPr>
          <w:bCs/>
          <w:color w:val="000000" w:themeColor="text1"/>
        </w:rPr>
        <w:t>Loading and Unloading Operations</w:t>
      </w:r>
    </w:p>
    <w:p w:rsidR="00D43C99" w:rsidRPr="00B827DE" w:rsidRDefault="00D43C99" w:rsidP="00D43C99">
      <w:pPr>
        <w:autoSpaceDE w:val="0"/>
        <w:autoSpaceDN w:val="0"/>
        <w:adjustRightInd w:val="0"/>
        <w:ind w:left="0"/>
        <w:jc w:val="center"/>
        <w:rPr>
          <w:bCs/>
          <w:color w:val="000000" w:themeColor="text1"/>
        </w:rPr>
      </w:pPr>
    </w:p>
    <w:p w:rsidR="00D867C4" w:rsidRDefault="00FC2FCC" w:rsidP="00D867C4">
      <w:pPr>
        <w:widowControl w:val="0"/>
        <w:autoSpaceDE w:val="0"/>
        <w:autoSpaceDN w:val="0"/>
        <w:adjustRightInd w:val="0"/>
        <w:ind w:left="128" w:right="94"/>
        <w:rPr>
          <w:bCs/>
          <w:iCs/>
        </w:rPr>
      </w:pPr>
      <w:r w:rsidRPr="00B827DE">
        <w:rPr>
          <w:rFonts w:asciiTheme="majorHAnsi" w:hAnsiTheme="majorHAnsi" w:cstheme="majorHAnsi"/>
          <w:color w:val="000000" w:themeColor="text1"/>
        </w:rPr>
        <w:t>Standard operating procedures (SOP) UO-</w:t>
      </w:r>
      <w:r>
        <w:rPr>
          <w:rFonts w:asciiTheme="majorHAnsi" w:hAnsiTheme="majorHAnsi" w:cstheme="majorHAnsi"/>
          <w:color w:val="000000" w:themeColor="text1"/>
        </w:rPr>
        <w:t xml:space="preserve">1 </w:t>
      </w:r>
      <w:r w:rsidRPr="00B827DE">
        <w:rPr>
          <w:rFonts w:asciiTheme="majorHAnsi" w:hAnsiTheme="majorHAnsi" w:cstheme="majorHAnsi"/>
          <w:color w:val="000000" w:themeColor="text1"/>
        </w:rPr>
        <w:t>addresses the loading and unloading of used oil at the facility. Vehicles may be unloade</w:t>
      </w:r>
      <w:r>
        <w:rPr>
          <w:rFonts w:asciiTheme="majorHAnsi" w:hAnsiTheme="majorHAnsi" w:cstheme="majorHAnsi"/>
        </w:rPr>
        <w:t xml:space="preserve">d or loaded in two areas.  Vehicles will be parked adjacent to the overhead door on the southern wall (exterior) of the used oil processing and storage area in the transformer shop (Attachment 6 - Appendix 1- Loading Areas) or vehicles will drive into the used oil processing and storage area in the transformer shop (overhead door west wall) to unload or load used oil.  </w:t>
      </w:r>
      <w:r w:rsidRPr="001A6730">
        <w:rPr>
          <w:bCs/>
          <w:iCs/>
        </w:rPr>
        <w:t xml:space="preserve">During loading and unloading operations, </w:t>
      </w:r>
      <w:r>
        <w:rPr>
          <w:bCs/>
          <w:iCs/>
        </w:rPr>
        <w:t>a</w:t>
      </w:r>
      <w:r w:rsidRPr="001A6730">
        <w:rPr>
          <w:bCs/>
          <w:iCs/>
        </w:rPr>
        <w:t xml:space="preserve"> trained ope</w:t>
      </w:r>
      <w:r w:rsidRPr="005E11E4">
        <w:rPr>
          <w:bCs/>
          <w:iCs/>
        </w:rPr>
        <w:t xml:space="preserve">rator shall remain at the transfer location and maintain control of the operations throughout the entire used oil transfer.  </w:t>
      </w:r>
      <w:r w:rsidRPr="00FC2FCC">
        <w:rPr>
          <w:bCs/>
          <w:iCs/>
        </w:rPr>
        <w:t xml:space="preserve">Berms are in place across the thresholds of the transformer shop doors to contain any used oil spilled inside of the transformer shop while transferring oil. </w:t>
      </w:r>
      <w:r w:rsidR="0061176F">
        <w:rPr>
          <w:bCs/>
          <w:iCs/>
        </w:rPr>
        <w:t xml:space="preserve">A portable secondary containment system </w:t>
      </w:r>
      <w:proofErr w:type="gramStart"/>
      <w:r w:rsidR="0061176F">
        <w:rPr>
          <w:bCs/>
          <w:iCs/>
        </w:rPr>
        <w:t xml:space="preserve">will be </w:t>
      </w:r>
      <w:r w:rsidR="00DB1B6F">
        <w:rPr>
          <w:bCs/>
          <w:iCs/>
        </w:rPr>
        <w:t>deployed</w:t>
      </w:r>
      <w:proofErr w:type="gramEnd"/>
      <w:r w:rsidR="00DB1B6F">
        <w:rPr>
          <w:bCs/>
          <w:iCs/>
        </w:rPr>
        <w:t xml:space="preserve"> to </w:t>
      </w:r>
      <w:r w:rsidR="0061176F">
        <w:rPr>
          <w:bCs/>
          <w:iCs/>
        </w:rPr>
        <w:t xml:space="preserve">contain </w:t>
      </w:r>
      <w:r w:rsidR="00DB1B6F">
        <w:rPr>
          <w:bCs/>
          <w:iCs/>
        </w:rPr>
        <w:t xml:space="preserve">potential </w:t>
      </w:r>
      <w:r w:rsidR="0061176F">
        <w:rPr>
          <w:bCs/>
          <w:iCs/>
        </w:rPr>
        <w:t xml:space="preserve">oils spills </w:t>
      </w:r>
      <w:r w:rsidR="00DB1B6F">
        <w:rPr>
          <w:bCs/>
          <w:iCs/>
        </w:rPr>
        <w:t>while</w:t>
      </w:r>
      <w:r w:rsidR="0061176F">
        <w:rPr>
          <w:bCs/>
          <w:iCs/>
        </w:rPr>
        <w:t xml:space="preserve"> </w:t>
      </w:r>
      <w:r w:rsidR="0061176F" w:rsidRPr="00FC2FCC">
        <w:rPr>
          <w:bCs/>
          <w:iCs/>
        </w:rPr>
        <w:t xml:space="preserve">loading and unloading trucks </w:t>
      </w:r>
      <w:r w:rsidR="00DB1B6F">
        <w:rPr>
          <w:bCs/>
          <w:iCs/>
        </w:rPr>
        <w:t xml:space="preserve">that are </w:t>
      </w:r>
      <w:r w:rsidR="0061176F" w:rsidRPr="00FC2FCC">
        <w:rPr>
          <w:bCs/>
          <w:iCs/>
        </w:rPr>
        <w:t xml:space="preserve">adjacent to the overhead door of the southern </w:t>
      </w:r>
      <w:r w:rsidR="00DB1B6F">
        <w:rPr>
          <w:bCs/>
          <w:iCs/>
        </w:rPr>
        <w:t>exterior wall of the transformer shop.</w:t>
      </w:r>
    </w:p>
    <w:p w:rsidR="00DB1B6F" w:rsidRPr="008B19B1" w:rsidRDefault="00DB1B6F" w:rsidP="00D867C4">
      <w:pPr>
        <w:widowControl w:val="0"/>
        <w:autoSpaceDE w:val="0"/>
        <w:autoSpaceDN w:val="0"/>
        <w:adjustRightInd w:val="0"/>
        <w:ind w:left="128" w:right="94"/>
        <w:rPr>
          <w:rFonts w:asciiTheme="majorHAnsi" w:hAnsiTheme="majorHAnsi" w:cstheme="majorHAnsi"/>
        </w:rPr>
      </w:pPr>
    </w:p>
    <w:p w:rsidR="00D867C4" w:rsidRPr="00D867C4" w:rsidRDefault="00D867C4" w:rsidP="008B19B1">
      <w:pPr>
        <w:widowControl w:val="0"/>
        <w:autoSpaceDE w:val="0"/>
        <w:autoSpaceDN w:val="0"/>
        <w:adjustRightInd w:val="0"/>
        <w:ind w:left="123" w:right="214" w:firstLine="14"/>
        <w:rPr>
          <w:rFonts w:asciiTheme="majorHAnsi" w:hAnsiTheme="majorHAnsi" w:cstheme="majorHAnsi"/>
          <w:b/>
          <w:u w:val="single"/>
        </w:rPr>
      </w:pPr>
      <w:r w:rsidRPr="00D867C4">
        <w:rPr>
          <w:rFonts w:asciiTheme="majorHAnsi" w:hAnsiTheme="majorHAnsi" w:cstheme="majorHAnsi"/>
          <w:b/>
          <w:u w:val="single"/>
        </w:rPr>
        <w:t>Procedures</w:t>
      </w:r>
    </w:p>
    <w:p w:rsidR="00D867C4" w:rsidRDefault="00D867C4" w:rsidP="008B19B1">
      <w:pPr>
        <w:widowControl w:val="0"/>
        <w:autoSpaceDE w:val="0"/>
        <w:autoSpaceDN w:val="0"/>
        <w:adjustRightInd w:val="0"/>
        <w:ind w:left="123" w:right="214" w:firstLine="14"/>
        <w:rPr>
          <w:rFonts w:asciiTheme="majorHAnsi" w:hAnsiTheme="majorHAnsi" w:cstheme="majorHAnsi"/>
        </w:rPr>
      </w:pPr>
      <w:r>
        <w:rPr>
          <w:rFonts w:asciiTheme="majorHAnsi" w:hAnsiTheme="majorHAnsi" w:cstheme="majorHAnsi"/>
        </w:rPr>
        <w:t>Operators</w:t>
      </w:r>
      <w:r w:rsidRPr="00497588">
        <w:rPr>
          <w:rFonts w:asciiTheme="majorHAnsi" w:hAnsiTheme="majorHAnsi" w:cstheme="majorHAnsi"/>
        </w:rPr>
        <w:t xml:space="preserve"> shall secure the vehicle by positioning wheels chocks</w:t>
      </w:r>
      <w:r>
        <w:rPr>
          <w:rFonts w:asciiTheme="majorHAnsi" w:hAnsiTheme="majorHAnsi" w:cstheme="majorHAnsi"/>
        </w:rPr>
        <w:t>, place a w</w:t>
      </w:r>
      <w:r w:rsidRPr="008B19B1">
        <w:rPr>
          <w:rFonts w:asciiTheme="majorHAnsi" w:hAnsiTheme="majorHAnsi" w:cstheme="majorHAnsi"/>
        </w:rPr>
        <w:t>arning sign</w:t>
      </w:r>
      <w:r w:rsidRPr="00497588">
        <w:rPr>
          <w:rFonts w:asciiTheme="majorHAnsi" w:hAnsiTheme="majorHAnsi" w:cstheme="majorHAnsi"/>
        </w:rPr>
        <w:t xml:space="preserve"> and applying the emergency brakes befor</w:t>
      </w:r>
      <w:r>
        <w:rPr>
          <w:rFonts w:asciiTheme="majorHAnsi" w:hAnsiTheme="majorHAnsi" w:cstheme="majorHAnsi"/>
        </w:rPr>
        <w:t>e loading or unloading used oil from vehicles.</w:t>
      </w:r>
    </w:p>
    <w:p w:rsidR="00D867C4" w:rsidRDefault="00D867C4" w:rsidP="008B19B1">
      <w:pPr>
        <w:widowControl w:val="0"/>
        <w:autoSpaceDE w:val="0"/>
        <w:autoSpaceDN w:val="0"/>
        <w:adjustRightInd w:val="0"/>
        <w:ind w:left="123" w:right="214" w:firstLine="14"/>
        <w:rPr>
          <w:rFonts w:asciiTheme="majorHAnsi" w:hAnsiTheme="majorHAnsi" w:cstheme="majorHAnsi"/>
        </w:rPr>
      </w:pPr>
    </w:p>
    <w:p w:rsidR="00C06F0D" w:rsidRDefault="00D867C4" w:rsidP="008B19B1">
      <w:pPr>
        <w:widowControl w:val="0"/>
        <w:autoSpaceDE w:val="0"/>
        <w:autoSpaceDN w:val="0"/>
        <w:adjustRightInd w:val="0"/>
        <w:ind w:left="123" w:right="214" w:firstLine="14"/>
        <w:rPr>
          <w:rFonts w:asciiTheme="majorHAnsi" w:hAnsiTheme="majorHAnsi" w:cstheme="majorHAnsi"/>
        </w:rPr>
      </w:pPr>
      <w:r>
        <w:rPr>
          <w:rFonts w:asciiTheme="majorHAnsi" w:hAnsiTheme="majorHAnsi" w:cstheme="majorHAnsi"/>
        </w:rPr>
        <w:t xml:space="preserve">The operator shall inspect </w:t>
      </w:r>
      <w:r w:rsidR="008B19B1" w:rsidRPr="008B19B1">
        <w:rPr>
          <w:rFonts w:asciiTheme="majorHAnsi" w:hAnsiTheme="majorHAnsi" w:cstheme="majorHAnsi"/>
        </w:rPr>
        <w:t xml:space="preserve">valves </w:t>
      </w:r>
      <w:r w:rsidR="00C06F0D">
        <w:rPr>
          <w:rFonts w:asciiTheme="majorHAnsi" w:hAnsiTheme="majorHAnsi" w:cstheme="majorHAnsi"/>
        </w:rPr>
        <w:t>and hoses on tanker trucks/used oil tank for</w:t>
      </w:r>
      <w:r w:rsidR="008B19B1" w:rsidRPr="008B19B1">
        <w:rPr>
          <w:rFonts w:asciiTheme="majorHAnsi" w:hAnsiTheme="majorHAnsi" w:cstheme="majorHAnsi"/>
        </w:rPr>
        <w:t xml:space="preserve"> leaks and </w:t>
      </w:r>
      <w:r w:rsidR="00C06F0D">
        <w:rPr>
          <w:rFonts w:asciiTheme="majorHAnsi" w:hAnsiTheme="majorHAnsi" w:cstheme="majorHAnsi"/>
        </w:rPr>
        <w:t xml:space="preserve">if necessary tightened, adjust, or replace if leaks </w:t>
      </w:r>
      <w:proofErr w:type="gramStart"/>
      <w:r w:rsidR="00C06F0D">
        <w:rPr>
          <w:rFonts w:asciiTheme="majorHAnsi" w:hAnsiTheme="majorHAnsi" w:cstheme="majorHAnsi"/>
        </w:rPr>
        <w:t>are found</w:t>
      </w:r>
      <w:proofErr w:type="gramEnd"/>
      <w:r w:rsidR="00C06F0D">
        <w:rPr>
          <w:rFonts w:asciiTheme="majorHAnsi" w:hAnsiTheme="majorHAnsi" w:cstheme="majorHAnsi"/>
        </w:rPr>
        <w:t xml:space="preserve">.  </w:t>
      </w:r>
    </w:p>
    <w:p w:rsidR="00C06F0D" w:rsidRDefault="00C06F0D" w:rsidP="008B19B1">
      <w:pPr>
        <w:widowControl w:val="0"/>
        <w:autoSpaceDE w:val="0"/>
        <w:autoSpaceDN w:val="0"/>
        <w:adjustRightInd w:val="0"/>
        <w:ind w:left="123" w:right="214" w:firstLine="14"/>
        <w:rPr>
          <w:rFonts w:asciiTheme="majorHAnsi" w:hAnsiTheme="majorHAnsi" w:cstheme="majorHAnsi"/>
        </w:rPr>
      </w:pPr>
    </w:p>
    <w:p w:rsidR="00C06F0D" w:rsidRDefault="00C06F0D" w:rsidP="008B19B1">
      <w:pPr>
        <w:widowControl w:val="0"/>
        <w:autoSpaceDE w:val="0"/>
        <w:autoSpaceDN w:val="0"/>
        <w:adjustRightInd w:val="0"/>
        <w:ind w:left="123" w:right="214" w:firstLine="14"/>
      </w:pPr>
      <w:r w:rsidRPr="001A6730">
        <w:t xml:space="preserve">The </w:t>
      </w:r>
      <w:r>
        <w:t>operator</w:t>
      </w:r>
      <w:r w:rsidRPr="001A6730">
        <w:t xml:space="preserve"> shall ensure the amount of used oil to be loaded into the transport vehicle will not exceed the carrying capacity.  </w:t>
      </w:r>
    </w:p>
    <w:p w:rsidR="00C06F0D" w:rsidRDefault="00C06F0D" w:rsidP="008B19B1">
      <w:pPr>
        <w:widowControl w:val="0"/>
        <w:autoSpaceDE w:val="0"/>
        <w:autoSpaceDN w:val="0"/>
        <w:adjustRightInd w:val="0"/>
        <w:ind w:left="123" w:right="214" w:firstLine="14"/>
        <w:rPr>
          <w:rFonts w:asciiTheme="majorHAnsi" w:hAnsiTheme="majorHAnsi" w:cstheme="majorHAnsi"/>
        </w:rPr>
      </w:pPr>
    </w:p>
    <w:p w:rsidR="00C06F0D" w:rsidRDefault="00C06F0D" w:rsidP="008B19B1">
      <w:pPr>
        <w:widowControl w:val="0"/>
        <w:autoSpaceDE w:val="0"/>
        <w:autoSpaceDN w:val="0"/>
        <w:adjustRightInd w:val="0"/>
        <w:ind w:left="123" w:right="214" w:firstLine="14"/>
        <w:rPr>
          <w:rFonts w:asciiTheme="majorHAnsi" w:hAnsiTheme="majorHAnsi" w:cstheme="majorHAnsi"/>
        </w:rPr>
      </w:pPr>
      <w:r>
        <w:rPr>
          <w:rFonts w:asciiTheme="majorHAnsi" w:hAnsiTheme="majorHAnsi" w:cstheme="majorHAnsi"/>
        </w:rPr>
        <w:t xml:space="preserve">Operators shall inspect used oil containers for leaks before loading or unloading vehicles with a </w:t>
      </w:r>
      <w:proofErr w:type="gramStart"/>
      <w:r>
        <w:rPr>
          <w:rFonts w:asciiTheme="majorHAnsi" w:hAnsiTheme="majorHAnsi" w:cstheme="majorHAnsi"/>
        </w:rPr>
        <w:t>fork lift</w:t>
      </w:r>
      <w:proofErr w:type="gramEnd"/>
      <w:r>
        <w:rPr>
          <w:rFonts w:asciiTheme="majorHAnsi" w:hAnsiTheme="majorHAnsi" w:cstheme="majorHAnsi"/>
        </w:rPr>
        <w:t>.</w:t>
      </w:r>
    </w:p>
    <w:p w:rsidR="00D867C4" w:rsidRDefault="00D867C4" w:rsidP="008B19B1">
      <w:pPr>
        <w:widowControl w:val="0"/>
        <w:autoSpaceDE w:val="0"/>
        <w:autoSpaceDN w:val="0"/>
        <w:adjustRightInd w:val="0"/>
        <w:ind w:left="123" w:right="214" w:firstLine="14"/>
        <w:rPr>
          <w:rFonts w:asciiTheme="majorHAnsi" w:hAnsiTheme="majorHAnsi" w:cstheme="majorHAnsi"/>
        </w:rPr>
      </w:pPr>
    </w:p>
    <w:p w:rsidR="00C06F0D" w:rsidRDefault="00C06F0D" w:rsidP="00DB1B6F">
      <w:pPr>
        <w:widowControl w:val="0"/>
        <w:autoSpaceDE w:val="0"/>
        <w:autoSpaceDN w:val="0"/>
        <w:adjustRightInd w:val="0"/>
        <w:ind w:left="123" w:right="214" w:firstLine="14"/>
        <w:rPr>
          <w:rFonts w:asciiTheme="majorHAnsi" w:hAnsiTheme="majorHAnsi" w:cstheme="majorHAnsi"/>
        </w:rPr>
      </w:pPr>
      <w:r>
        <w:rPr>
          <w:rFonts w:asciiTheme="majorHAnsi" w:hAnsiTheme="majorHAnsi" w:cstheme="majorHAnsi"/>
        </w:rPr>
        <w:t>The operator shall clean up any spills of used oil in accordance with IRH’s emergency controls and contingency plan.</w:t>
      </w:r>
    </w:p>
    <w:p w:rsidR="00497588" w:rsidRPr="001A6730" w:rsidRDefault="00497588" w:rsidP="00DB1B6F">
      <w:pPr>
        <w:pStyle w:val="ListParagraph"/>
        <w:tabs>
          <w:tab w:val="left" w:pos="0"/>
        </w:tabs>
        <w:spacing w:after="180"/>
        <w:ind w:left="123" w:firstLine="14"/>
        <w:contextualSpacing w:val="0"/>
      </w:pPr>
    </w:p>
    <w:p w:rsidR="00B827DE" w:rsidRDefault="00C06F0D" w:rsidP="00DB1B6F">
      <w:pPr>
        <w:spacing w:after="180"/>
        <w:ind w:left="123" w:right="36" w:firstLine="14"/>
        <w:rPr>
          <w:bCs/>
          <w:iCs/>
        </w:rPr>
      </w:pPr>
      <w:r>
        <w:rPr>
          <w:bCs/>
          <w:iCs/>
        </w:rPr>
        <w:t xml:space="preserve">The operator shall assure that shipping paperwork </w:t>
      </w:r>
      <w:proofErr w:type="gramStart"/>
      <w:r>
        <w:rPr>
          <w:bCs/>
          <w:iCs/>
        </w:rPr>
        <w:t xml:space="preserve">is completed correctly and placed in </w:t>
      </w:r>
      <w:r w:rsidR="00E932B7">
        <w:rPr>
          <w:bCs/>
          <w:iCs/>
        </w:rPr>
        <w:t>the facilities</w:t>
      </w:r>
      <w:r>
        <w:rPr>
          <w:bCs/>
          <w:iCs/>
        </w:rPr>
        <w:t xml:space="preserve"> records</w:t>
      </w:r>
      <w:proofErr w:type="gramEnd"/>
      <w:r w:rsidR="00B827DE">
        <w:rPr>
          <w:bCs/>
          <w:iCs/>
        </w:rPr>
        <w:t>.</w:t>
      </w:r>
    </w:p>
    <w:p w:rsidR="005947FF" w:rsidRDefault="005947FF" w:rsidP="00497588">
      <w:pPr>
        <w:spacing w:after="180"/>
        <w:ind w:right="36" w:hanging="1008"/>
        <w:rPr>
          <w:bCs/>
          <w:iCs/>
        </w:rPr>
      </w:pPr>
    </w:p>
    <w:p w:rsidR="00B827DE" w:rsidRDefault="00B827DE" w:rsidP="00D43C99">
      <w:pPr>
        <w:autoSpaceDE w:val="0"/>
        <w:autoSpaceDN w:val="0"/>
        <w:adjustRightInd w:val="0"/>
        <w:ind w:left="0"/>
        <w:jc w:val="center"/>
        <w:rPr>
          <w:bCs/>
          <w:sz w:val="28"/>
          <w:szCs w:val="28"/>
        </w:rPr>
        <w:sectPr w:rsidR="00B827DE" w:rsidSect="002B4868">
          <w:pgSz w:w="12240" w:h="15840"/>
          <w:pgMar w:top="1342" w:right="1440" w:bottom="1440" w:left="1440" w:header="810" w:footer="720" w:gutter="0"/>
          <w:cols w:space="720"/>
          <w:docGrid w:linePitch="360"/>
        </w:sectPr>
      </w:pPr>
    </w:p>
    <w:p w:rsidR="00B827DE" w:rsidRPr="00AD626B" w:rsidRDefault="00B827DE" w:rsidP="00B827DE">
      <w:pPr>
        <w:spacing w:after="240"/>
        <w:ind w:left="0" w:right="86"/>
        <w:jc w:val="center"/>
        <w:rPr>
          <w:b/>
          <w:sz w:val="28"/>
          <w:szCs w:val="28"/>
          <w:u w:val="single"/>
        </w:rPr>
      </w:pPr>
      <w:r w:rsidRPr="00AD626B">
        <w:rPr>
          <w:b/>
          <w:sz w:val="28"/>
          <w:szCs w:val="28"/>
          <w:u w:val="single"/>
        </w:rPr>
        <w:lastRenderedPageBreak/>
        <w:t>Attachment 6 - Appendix 1</w:t>
      </w:r>
    </w:p>
    <w:p w:rsidR="00B827DE" w:rsidRPr="00A239E7" w:rsidRDefault="00B827DE" w:rsidP="00B827DE">
      <w:pPr>
        <w:spacing w:before="29"/>
        <w:ind w:left="0" w:right="90"/>
        <w:jc w:val="center"/>
        <w:rPr>
          <w:b/>
        </w:rPr>
      </w:pPr>
      <w:r>
        <w:rPr>
          <w:b/>
        </w:rPr>
        <w:t>Location of Vehicle Loading and Unloading Areas</w:t>
      </w:r>
    </w:p>
    <w:p w:rsidR="00D43C99" w:rsidRDefault="00230478" w:rsidP="00B827DE">
      <w:pPr>
        <w:autoSpaceDE w:val="0"/>
        <w:autoSpaceDN w:val="0"/>
        <w:adjustRightInd w:val="0"/>
        <w:ind w:left="0"/>
        <w:rPr>
          <w:bCs/>
          <w:sz w:val="28"/>
          <w:szCs w:val="28"/>
        </w:rPr>
      </w:pPr>
      <w:r>
        <w:rPr>
          <w:bCs/>
          <w:noProof/>
          <w:sz w:val="28"/>
          <w:szCs w:val="28"/>
        </w:rPr>
        <w:drawing>
          <wp:anchor distT="0" distB="0" distL="114300" distR="114300" simplePos="0" relativeHeight="251691008" behindDoc="1" locked="0" layoutInCell="1" allowOverlap="1" wp14:anchorId="231387B9" wp14:editId="3F4A846C">
            <wp:simplePos x="0" y="0"/>
            <wp:positionH relativeFrom="column">
              <wp:posOffset>251460</wp:posOffset>
            </wp:positionH>
            <wp:positionV relativeFrom="paragraph">
              <wp:posOffset>102870</wp:posOffset>
            </wp:positionV>
            <wp:extent cx="7675245" cy="4783455"/>
            <wp:effectExtent l="19050" t="19050" r="20955" b="171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6434" t="23263" r="12979" b="1175"/>
                    <a:stretch/>
                  </pic:blipFill>
                  <pic:spPr bwMode="auto">
                    <a:xfrm>
                      <a:off x="0" y="0"/>
                      <a:ext cx="7675245" cy="47834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noProof/>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B827DE">
      <w:pPr>
        <w:autoSpaceDE w:val="0"/>
        <w:autoSpaceDN w:val="0"/>
        <w:adjustRightInd w:val="0"/>
        <w:ind w:left="0"/>
        <w:rPr>
          <w:bCs/>
          <w:sz w:val="28"/>
          <w:szCs w:val="28"/>
        </w:rPr>
      </w:pPr>
    </w:p>
    <w:p w:rsidR="00B827DE" w:rsidRDefault="00B827DE" w:rsidP="00D43C99">
      <w:pPr>
        <w:autoSpaceDE w:val="0"/>
        <w:autoSpaceDN w:val="0"/>
        <w:adjustRightInd w:val="0"/>
        <w:ind w:left="0"/>
        <w:jc w:val="center"/>
        <w:rPr>
          <w:bCs/>
          <w:sz w:val="28"/>
          <w:szCs w:val="28"/>
        </w:rPr>
        <w:sectPr w:rsidR="00B827DE" w:rsidSect="00B827DE">
          <w:pgSz w:w="15840" w:h="12240" w:orient="landscape"/>
          <w:pgMar w:top="1440" w:right="1342" w:bottom="1440" w:left="1440" w:header="810" w:footer="720" w:gutter="0"/>
          <w:cols w:space="720"/>
          <w:docGrid w:linePitch="360"/>
        </w:sectPr>
      </w:pPr>
    </w:p>
    <w:p w:rsidR="00D43C99" w:rsidRPr="00AD626B" w:rsidRDefault="00D43C99" w:rsidP="00AE0945">
      <w:pPr>
        <w:autoSpaceDE w:val="0"/>
        <w:autoSpaceDN w:val="0"/>
        <w:adjustRightInd w:val="0"/>
        <w:spacing w:after="120"/>
        <w:ind w:left="0"/>
        <w:jc w:val="center"/>
        <w:rPr>
          <w:b/>
          <w:bCs/>
          <w:sz w:val="28"/>
          <w:szCs w:val="28"/>
          <w:u w:val="single"/>
        </w:rPr>
      </w:pPr>
      <w:r w:rsidRPr="00AD626B">
        <w:rPr>
          <w:b/>
          <w:bCs/>
          <w:sz w:val="28"/>
          <w:szCs w:val="28"/>
          <w:u w:val="single"/>
        </w:rPr>
        <w:lastRenderedPageBreak/>
        <w:t xml:space="preserve">Attachment </w:t>
      </w:r>
      <w:r w:rsidR="00AE0945" w:rsidRPr="00AD626B">
        <w:rPr>
          <w:b/>
          <w:bCs/>
          <w:sz w:val="28"/>
          <w:szCs w:val="28"/>
          <w:u w:val="single"/>
        </w:rPr>
        <w:t>7</w:t>
      </w:r>
    </w:p>
    <w:p w:rsidR="00D63E2A" w:rsidRPr="00D43C99" w:rsidRDefault="00D43C99" w:rsidP="00230478">
      <w:pPr>
        <w:autoSpaceDE w:val="0"/>
        <w:autoSpaceDN w:val="0"/>
        <w:adjustRightInd w:val="0"/>
        <w:spacing w:after="180"/>
        <w:ind w:left="0"/>
        <w:jc w:val="center"/>
        <w:rPr>
          <w:bCs/>
        </w:rPr>
      </w:pPr>
      <w:r w:rsidRPr="00230478">
        <w:rPr>
          <w:b/>
          <w:bCs/>
        </w:rPr>
        <w:t>Used Oil Sampling Procedures</w:t>
      </w:r>
    </w:p>
    <w:p w:rsidR="00EC3E1C" w:rsidRPr="00155430" w:rsidRDefault="00EC3E1C" w:rsidP="00EC3E1C">
      <w:pPr>
        <w:pStyle w:val="ListParagraph"/>
        <w:spacing w:after="120"/>
        <w:ind w:left="0"/>
        <w:contextualSpacing w:val="0"/>
        <w:rPr>
          <w:rFonts w:asciiTheme="minorHAnsi" w:eastAsiaTheme="minorHAnsi" w:hAnsiTheme="minorHAnsi" w:cstheme="minorHAnsi"/>
          <w:bCs/>
        </w:rPr>
      </w:pPr>
      <w:r w:rsidRPr="006D19C8">
        <w:rPr>
          <w:rFonts w:asciiTheme="minorHAnsi" w:eastAsiaTheme="minorHAnsi" w:hAnsiTheme="minorHAnsi" w:cstheme="minorHAnsi"/>
          <w:b/>
          <w:bCs/>
          <w:u w:val="single"/>
        </w:rPr>
        <w:t>Required Equipment</w:t>
      </w:r>
    </w:p>
    <w:p w:rsidR="00EC3E1C" w:rsidRPr="00155430" w:rsidRDefault="00EC3E1C" w:rsidP="00EC3E1C">
      <w:pPr>
        <w:pStyle w:val="ListParagraph"/>
        <w:ind w:left="0"/>
        <w:rPr>
          <w:rFonts w:asciiTheme="minorHAnsi" w:eastAsiaTheme="minorHAnsi" w:hAnsiTheme="minorHAnsi" w:cstheme="minorHAnsi"/>
          <w:bCs/>
        </w:rPr>
      </w:pPr>
      <w:proofErr w:type="gramStart"/>
      <w:r w:rsidRPr="00155430">
        <w:rPr>
          <w:rFonts w:asciiTheme="minorHAnsi" w:eastAsiaTheme="minorHAnsi" w:hAnsiTheme="minorHAnsi" w:cstheme="minorHAnsi"/>
          <w:bCs/>
        </w:rPr>
        <w:t>COLIWASA Sampling Device:</w:t>
      </w:r>
      <w:r>
        <w:rPr>
          <w:rFonts w:asciiTheme="minorHAnsi" w:eastAsiaTheme="minorHAnsi" w:hAnsiTheme="minorHAnsi" w:cstheme="minorHAnsi"/>
          <w:bCs/>
        </w:rPr>
        <w:t xml:space="preserve">  </w:t>
      </w:r>
      <w:r w:rsidRPr="00155430">
        <w:rPr>
          <w:rFonts w:asciiTheme="minorHAnsi" w:eastAsiaTheme="minorHAnsi" w:hAnsiTheme="minorHAnsi" w:cstheme="minorHAnsi"/>
          <w:bCs/>
        </w:rPr>
        <w:t>Glass/Polypropylene/ plastic type tube or “tank” sampler.</w:t>
      </w:r>
      <w:proofErr w:type="gramEnd"/>
    </w:p>
    <w:p w:rsidR="00EC3E1C" w:rsidRPr="00155430" w:rsidRDefault="00EC3E1C" w:rsidP="00EC3E1C">
      <w:pPr>
        <w:pStyle w:val="ListParagraph"/>
        <w:ind w:left="0"/>
        <w:rPr>
          <w:rFonts w:asciiTheme="minorHAnsi" w:eastAsiaTheme="minorHAnsi" w:hAnsiTheme="minorHAnsi" w:cstheme="minorHAnsi"/>
          <w:bCs/>
        </w:rPr>
      </w:pPr>
    </w:p>
    <w:p w:rsidR="00EC3E1C" w:rsidRDefault="00EC3E1C" w:rsidP="00EC3E1C">
      <w:pPr>
        <w:pStyle w:val="ListParagraph"/>
        <w:spacing w:after="120"/>
        <w:ind w:left="0"/>
        <w:contextualSpacing w:val="0"/>
        <w:rPr>
          <w:rFonts w:asciiTheme="minorHAnsi" w:eastAsiaTheme="minorHAnsi" w:hAnsiTheme="minorHAnsi" w:cstheme="minorHAnsi"/>
          <w:b/>
          <w:bCs/>
          <w:u w:val="single"/>
        </w:rPr>
      </w:pPr>
      <w:commentRangeStart w:id="451"/>
      <w:r>
        <w:rPr>
          <w:rFonts w:asciiTheme="minorHAnsi" w:eastAsiaTheme="minorHAnsi" w:hAnsiTheme="minorHAnsi" w:cstheme="minorHAnsi"/>
          <w:b/>
          <w:bCs/>
          <w:u w:val="single"/>
        </w:rPr>
        <w:t xml:space="preserve">Tank ST1 and ST2 </w:t>
      </w:r>
      <w:commentRangeEnd w:id="451"/>
      <w:r w:rsidR="00EC7BF1">
        <w:rPr>
          <w:rStyle w:val="CommentReference"/>
        </w:rPr>
        <w:commentReference w:id="451"/>
      </w:r>
      <w:r>
        <w:rPr>
          <w:rFonts w:asciiTheme="minorHAnsi" w:eastAsiaTheme="minorHAnsi" w:hAnsiTheme="minorHAnsi" w:cstheme="minorHAnsi"/>
          <w:b/>
          <w:bCs/>
          <w:u w:val="single"/>
        </w:rPr>
        <w:t xml:space="preserve">Lock </w:t>
      </w:r>
      <w:proofErr w:type="gramStart"/>
      <w:r>
        <w:rPr>
          <w:rFonts w:asciiTheme="minorHAnsi" w:eastAsiaTheme="minorHAnsi" w:hAnsiTheme="minorHAnsi" w:cstheme="minorHAnsi"/>
          <w:b/>
          <w:bCs/>
          <w:u w:val="single"/>
        </w:rPr>
        <w:t>Down</w:t>
      </w:r>
      <w:proofErr w:type="gramEnd"/>
      <w:r>
        <w:rPr>
          <w:rFonts w:asciiTheme="minorHAnsi" w:eastAsiaTheme="minorHAnsi" w:hAnsiTheme="minorHAnsi" w:cstheme="minorHAnsi"/>
          <w:b/>
          <w:bCs/>
          <w:u w:val="single"/>
        </w:rPr>
        <w:t xml:space="preserve"> Procedures</w:t>
      </w:r>
    </w:p>
    <w:p w:rsidR="00EC3E1C" w:rsidRDefault="00EC3E1C" w:rsidP="00EC3E1C">
      <w:pPr>
        <w:pStyle w:val="ListParagraph"/>
        <w:spacing w:after="120"/>
        <w:ind w:left="0"/>
        <w:contextualSpacing w:val="0"/>
        <w:rPr>
          <w:rFonts w:asciiTheme="minorHAnsi" w:eastAsiaTheme="minorHAnsi" w:hAnsiTheme="minorHAnsi" w:cstheme="minorHAnsi"/>
          <w:bCs/>
        </w:rPr>
      </w:pPr>
      <w:r>
        <w:rPr>
          <w:rFonts w:asciiTheme="minorHAnsi" w:eastAsiaTheme="minorHAnsi" w:hAnsiTheme="minorHAnsi" w:cstheme="minorHAnsi"/>
          <w:bCs/>
        </w:rPr>
        <w:t xml:space="preserve">All outgoing oil </w:t>
      </w:r>
      <w:proofErr w:type="gramStart"/>
      <w:r>
        <w:rPr>
          <w:rFonts w:asciiTheme="minorHAnsi" w:eastAsiaTheme="minorHAnsi" w:hAnsiTheme="minorHAnsi" w:cstheme="minorHAnsi"/>
          <w:bCs/>
        </w:rPr>
        <w:t>shall be tested</w:t>
      </w:r>
      <w:proofErr w:type="gramEnd"/>
      <w:r>
        <w:rPr>
          <w:rFonts w:asciiTheme="minorHAnsi" w:eastAsiaTheme="minorHAnsi" w:hAnsiTheme="minorHAnsi" w:cstheme="minorHAnsi"/>
          <w:bCs/>
        </w:rPr>
        <w:t xml:space="preserve"> for PCB’s before leaving the facility.</w:t>
      </w:r>
    </w:p>
    <w:p w:rsidR="00EC3E1C" w:rsidRDefault="00EC3E1C" w:rsidP="00EC3E1C">
      <w:pPr>
        <w:pStyle w:val="ListParagraph"/>
        <w:spacing w:after="120"/>
        <w:ind w:left="0"/>
        <w:contextualSpacing w:val="0"/>
        <w:rPr>
          <w:rFonts w:asciiTheme="minorHAnsi" w:eastAsiaTheme="minorHAnsi" w:hAnsiTheme="minorHAnsi" w:cstheme="minorHAnsi"/>
          <w:b/>
          <w:bCs/>
          <w:u w:val="single"/>
        </w:rPr>
      </w:pPr>
      <w:r>
        <w:rPr>
          <w:rFonts w:asciiTheme="minorHAnsi" w:eastAsiaTheme="minorHAnsi" w:hAnsiTheme="minorHAnsi" w:cstheme="minorHAnsi"/>
          <w:b/>
          <w:bCs/>
          <w:u w:val="single"/>
        </w:rPr>
        <w:t>Step 1:</w:t>
      </w:r>
    </w:p>
    <w:p w:rsidR="00EC3E1C" w:rsidRDefault="00EC3E1C" w:rsidP="00EC3E1C">
      <w:pPr>
        <w:pStyle w:val="ListParagraph"/>
        <w:spacing w:after="120"/>
        <w:ind w:left="0"/>
        <w:contextualSpacing w:val="0"/>
        <w:rPr>
          <w:rFonts w:asciiTheme="minorHAnsi" w:eastAsiaTheme="minorHAnsi" w:hAnsiTheme="minorHAnsi" w:cstheme="minorHAnsi"/>
          <w:bCs/>
        </w:rPr>
      </w:pPr>
      <w:r>
        <w:rPr>
          <w:rFonts w:asciiTheme="minorHAnsi" w:eastAsiaTheme="minorHAnsi" w:hAnsiTheme="minorHAnsi" w:cstheme="minorHAnsi"/>
          <w:bCs/>
        </w:rPr>
        <w:t>The operator shall “lock down” the tank</w:t>
      </w:r>
      <w:r w:rsidR="005947FF">
        <w:rPr>
          <w:rFonts w:asciiTheme="minorHAnsi" w:eastAsiaTheme="minorHAnsi" w:hAnsiTheme="minorHAnsi" w:cstheme="minorHAnsi"/>
          <w:bCs/>
        </w:rPr>
        <w:t>/container</w:t>
      </w:r>
      <w:r>
        <w:rPr>
          <w:rFonts w:asciiTheme="minorHAnsi" w:eastAsiaTheme="minorHAnsi" w:hAnsiTheme="minorHAnsi" w:cstheme="minorHAnsi"/>
          <w:bCs/>
        </w:rPr>
        <w:t xml:space="preserve"> valve so that used oil cannot be added or removed from the tank</w:t>
      </w:r>
      <w:r w:rsidR="005947FF">
        <w:rPr>
          <w:rFonts w:asciiTheme="minorHAnsi" w:eastAsiaTheme="minorHAnsi" w:hAnsiTheme="minorHAnsi" w:cstheme="minorHAnsi"/>
          <w:bCs/>
        </w:rPr>
        <w:t>/container</w:t>
      </w:r>
      <w:r>
        <w:rPr>
          <w:rFonts w:asciiTheme="minorHAnsi" w:eastAsiaTheme="minorHAnsi" w:hAnsiTheme="minorHAnsi" w:cstheme="minorHAnsi"/>
          <w:bCs/>
        </w:rPr>
        <w:t>.  The operator shall record the time the tank</w:t>
      </w:r>
      <w:r w:rsidR="005947FF">
        <w:rPr>
          <w:rFonts w:asciiTheme="minorHAnsi" w:eastAsiaTheme="minorHAnsi" w:hAnsiTheme="minorHAnsi" w:cstheme="minorHAnsi"/>
          <w:bCs/>
        </w:rPr>
        <w:t>/container</w:t>
      </w:r>
      <w:r>
        <w:rPr>
          <w:rFonts w:asciiTheme="minorHAnsi" w:eastAsiaTheme="minorHAnsi" w:hAnsiTheme="minorHAnsi" w:cstheme="minorHAnsi"/>
          <w:bCs/>
        </w:rPr>
        <w:t xml:space="preserve"> was locked down and volume of used oil in the </w:t>
      </w:r>
      <w:proofErr w:type="gramStart"/>
      <w:r>
        <w:rPr>
          <w:rFonts w:asciiTheme="minorHAnsi" w:eastAsiaTheme="minorHAnsi" w:hAnsiTheme="minorHAnsi" w:cstheme="minorHAnsi"/>
          <w:bCs/>
        </w:rPr>
        <w:t>facility’s</w:t>
      </w:r>
      <w:proofErr w:type="gramEnd"/>
      <w:r>
        <w:rPr>
          <w:rFonts w:asciiTheme="minorHAnsi" w:eastAsiaTheme="minorHAnsi" w:hAnsiTheme="minorHAnsi" w:cstheme="minorHAnsi"/>
          <w:bCs/>
        </w:rPr>
        <w:t xml:space="preserve"> operating record.</w:t>
      </w:r>
      <w:r w:rsidR="00283C85">
        <w:rPr>
          <w:rFonts w:asciiTheme="minorHAnsi" w:eastAsiaTheme="minorHAnsi" w:hAnsiTheme="minorHAnsi" w:cstheme="minorHAnsi"/>
          <w:bCs/>
        </w:rPr>
        <w:t xml:space="preserve">  A representative sample will be collected from the tank and sent to a Utah certified laboratory for analysis </w:t>
      </w:r>
    </w:p>
    <w:p w:rsidR="00283C85" w:rsidRDefault="00283C85" w:rsidP="00EC3E1C">
      <w:pPr>
        <w:pStyle w:val="ListParagraph"/>
        <w:spacing w:after="120"/>
        <w:ind w:left="0"/>
        <w:contextualSpacing w:val="0"/>
        <w:rPr>
          <w:rFonts w:asciiTheme="minorHAnsi" w:eastAsiaTheme="minorHAnsi" w:hAnsiTheme="minorHAnsi" w:cstheme="minorHAnsi"/>
          <w:b/>
          <w:bCs/>
          <w:u w:val="single"/>
        </w:rPr>
      </w:pPr>
      <w:r w:rsidRPr="00283C85">
        <w:rPr>
          <w:rFonts w:asciiTheme="minorHAnsi" w:eastAsiaTheme="minorHAnsi" w:hAnsiTheme="minorHAnsi" w:cstheme="minorHAnsi"/>
          <w:b/>
          <w:bCs/>
          <w:u w:val="single"/>
        </w:rPr>
        <w:t>Step 2:</w:t>
      </w:r>
    </w:p>
    <w:p w:rsidR="00283C85" w:rsidRDefault="00283C85" w:rsidP="00EC3E1C">
      <w:pPr>
        <w:pStyle w:val="ListParagraph"/>
        <w:spacing w:after="120"/>
        <w:ind w:left="0"/>
        <w:contextualSpacing w:val="0"/>
        <w:rPr>
          <w:rFonts w:asciiTheme="minorHAnsi" w:eastAsiaTheme="minorHAnsi" w:hAnsiTheme="minorHAnsi" w:cstheme="minorHAnsi"/>
          <w:bCs/>
        </w:rPr>
      </w:pPr>
      <w:r>
        <w:rPr>
          <w:rFonts w:asciiTheme="minorHAnsi" w:eastAsiaTheme="minorHAnsi" w:hAnsiTheme="minorHAnsi" w:cstheme="minorHAnsi"/>
          <w:bCs/>
        </w:rPr>
        <w:t xml:space="preserve">The operator may remove the lock on the tank after review of the sample analytical results and pump the oil </w:t>
      </w:r>
      <w:proofErr w:type="gramStart"/>
      <w:r>
        <w:rPr>
          <w:rFonts w:asciiTheme="minorHAnsi" w:eastAsiaTheme="minorHAnsi" w:hAnsiTheme="minorHAnsi" w:cstheme="minorHAnsi"/>
          <w:bCs/>
        </w:rPr>
        <w:t>from the tank into a used oil transportation vehicle for delivery to the customer</w:t>
      </w:r>
      <w:proofErr w:type="gramEnd"/>
      <w:r>
        <w:rPr>
          <w:rFonts w:asciiTheme="minorHAnsi" w:eastAsiaTheme="minorHAnsi" w:hAnsiTheme="minorHAnsi" w:cstheme="minorHAnsi"/>
          <w:bCs/>
        </w:rPr>
        <w:t xml:space="preserve">.  The operator shall record the time the lock </w:t>
      </w:r>
      <w:proofErr w:type="gramStart"/>
      <w:r>
        <w:rPr>
          <w:rFonts w:asciiTheme="minorHAnsi" w:eastAsiaTheme="minorHAnsi" w:hAnsiTheme="minorHAnsi" w:cstheme="minorHAnsi"/>
          <w:bCs/>
        </w:rPr>
        <w:t>was removed</w:t>
      </w:r>
      <w:proofErr w:type="gramEnd"/>
      <w:r>
        <w:rPr>
          <w:rFonts w:asciiTheme="minorHAnsi" w:eastAsiaTheme="minorHAnsi" w:hAnsiTheme="minorHAnsi" w:cstheme="minorHAnsi"/>
          <w:bCs/>
        </w:rPr>
        <w:t xml:space="preserve"> and the volume of oil removed from the tank in the operating record. </w:t>
      </w:r>
    </w:p>
    <w:p w:rsidR="00EC3E1C" w:rsidRPr="00C65A2F" w:rsidRDefault="00283C85" w:rsidP="00EC3E1C">
      <w:pPr>
        <w:pStyle w:val="ListParagraph"/>
        <w:spacing w:after="120"/>
        <w:ind w:left="0"/>
        <w:contextualSpacing w:val="0"/>
        <w:rPr>
          <w:rFonts w:asciiTheme="minorHAnsi" w:eastAsiaTheme="minorHAnsi" w:hAnsiTheme="minorHAnsi" w:cstheme="minorHAnsi"/>
          <w:b/>
          <w:bCs/>
          <w:u w:val="single"/>
        </w:rPr>
      </w:pPr>
      <w:r w:rsidRPr="00283C85">
        <w:rPr>
          <w:rFonts w:asciiTheme="minorHAnsi" w:eastAsiaTheme="minorHAnsi" w:hAnsiTheme="minorHAnsi" w:cstheme="minorHAnsi"/>
          <w:b/>
          <w:bCs/>
          <w:u w:val="single"/>
        </w:rPr>
        <w:t xml:space="preserve">Container </w:t>
      </w:r>
      <w:r w:rsidR="00EC3E1C" w:rsidRPr="00283C85">
        <w:rPr>
          <w:rFonts w:asciiTheme="minorHAnsi" w:eastAsiaTheme="minorHAnsi" w:hAnsiTheme="minorHAnsi" w:cstheme="minorHAnsi"/>
          <w:b/>
          <w:bCs/>
          <w:u w:val="single"/>
        </w:rPr>
        <w:t>Sa</w:t>
      </w:r>
      <w:r w:rsidR="00EC3E1C" w:rsidRPr="006D19C8">
        <w:rPr>
          <w:rFonts w:asciiTheme="minorHAnsi" w:eastAsiaTheme="minorHAnsi" w:hAnsiTheme="minorHAnsi" w:cstheme="minorHAnsi"/>
          <w:b/>
          <w:bCs/>
          <w:u w:val="single"/>
        </w:rPr>
        <w:t>mpling Procedure</w:t>
      </w:r>
    </w:p>
    <w:p w:rsidR="00EC3E1C" w:rsidRPr="00C65A2F" w:rsidRDefault="00EC3E1C" w:rsidP="00EC3E1C">
      <w:pPr>
        <w:pStyle w:val="ListParagraph"/>
        <w:spacing w:after="120"/>
        <w:ind w:left="0"/>
        <w:contextualSpacing w:val="0"/>
        <w:rPr>
          <w:rFonts w:asciiTheme="minorHAnsi" w:eastAsiaTheme="minorHAnsi" w:hAnsiTheme="minorHAnsi" w:cstheme="minorHAnsi"/>
          <w:b/>
          <w:bCs/>
        </w:rPr>
      </w:pPr>
      <w:r w:rsidRPr="00C65A2F">
        <w:rPr>
          <w:rFonts w:asciiTheme="minorHAnsi" w:eastAsiaTheme="minorHAnsi" w:hAnsiTheme="minorHAnsi" w:cstheme="minorHAnsi"/>
          <w:b/>
          <w:bCs/>
        </w:rPr>
        <w:t>Step 1:</w:t>
      </w:r>
    </w:p>
    <w:p w:rsidR="00EC3E1C" w:rsidRPr="00C65A2F" w:rsidRDefault="00EC3E1C" w:rsidP="00EC3E1C">
      <w:pPr>
        <w:pStyle w:val="ListParagraph"/>
        <w:spacing w:after="180"/>
        <w:ind w:left="0"/>
        <w:contextualSpacing w:val="0"/>
        <w:rPr>
          <w:rFonts w:asciiTheme="minorHAnsi" w:eastAsiaTheme="minorHAnsi" w:hAnsiTheme="minorHAnsi" w:cstheme="minorHAnsi"/>
          <w:b/>
          <w:bCs/>
        </w:rPr>
      </w:pPr>
      <w:r w:rsidRPr="00155430">
        <w:rPr>
          <w:rFonts w:asciiTheme="minorHAnsi" w:eastAsiaTheme="minorHAnsi" w:hAnsiTheme="minorHAnsi" w:cstheme="minorHAnsi"/>
          <w:bCs/>
        </w:rPr>
        <w:t xml:space="preserve">Lower the COLIWASA slowly into the </w:t>
      </w:r>
      <w:r>
        <w:rPr>
          <w:rFonts w:asciiTheme="minorHAnsi" w:eastAsiaTheme="minorHAnsi" w:hAnsiTheme="minorHAnsi" w:cstheme="minorHAnsi"/>
          <w:bCs/>
        </w:rPr>
        <w:t>used oil</w:t>
      </w:r>
      <w:r w:rsidRPr="00155430">
        <w:rPr>
          <w:rFonts w:asciiTheme="minorHAnsi" w:eastAsiaTheme="minorHAnsi" w:hAnsiTheme="minorHAnsi" w:cstheme="minorHAnsi"/>
          <w:bCs/>
        </w:rPr>
        <w:t xml:space="preserve"> at a rate that allows the liquid level inside and outside the tube to equalize.</w:t>
      </w:r>
    </w:p>
    <w:p w:rsidR="00EC3E1C" w:rsidRPr="00C65A2F" w:rsidRDefault="00EC3E1C" w:rsidP="00EC3E1C">
      <w:pPr>
        <w:pStyle w:val="ListParagraph"/>
        <w:spacing w:after="120"/>
        <w:ind w:left="0"/>
        <w:contextualSpacing w:val="0"/>
        <w:rPr>
          <w:rFonts w:asciiTheme="minorHAnsi" w:eastAsiaTheme="minorHAnsi" w:hAnsiTheme="minorHAnsi" w:cstheme="minorHAnsi"/>
          <w:b/>
          <w:bCs/>
        </w:rPr>
      </w:pPr>
      <w:r w:rsidRPr="00C65A2F">
        <w:rPr>
          <w:rFonts w:asciiTheme="minorHAnsi" w:eastAsiaTheme="minorHAnsi" w:hAnsiTheme="minorHAnsi" w:cstheme="minorHAnsi"/>
          <w:b/>
          <w:bCs/>
        </w:rPr>
        <w:t>Step 2:</w:t>
      </w:r>
    </w:p>
    <w:p w:rsidR="00EC3E1C" w:rsidRPr="00155430" w:rsidRDefault="00EC3E1C" w:rsidP="00EC3E1C">
      <w:pPr>
        <w:pStyle w:val="ListParagraph"/>
        <w:spacing w:after="180"/>
        <w:ind w:left="0"/>
        <w:contextualSpacing w:val="0"/>
        <w:rPr>
          <w:rFonts w:asciiTheme="minorHAnsi" w:eastAsiaTheme="minorHAnsi" w:hAnsiTheme="minorHAnsi" w:cstheme="minorHAnsi"/>
          <w:bCs/>
        </w:rPr>
      </w:pPr>
      <w:r w:rsidRPr="00155430">
        <w:rPr>
          <w:rFonts w:asciiTheme="minorHAnsi" w:eastAsiaTheme="minorHAnsi" w:hAnsiTheme="minorHAnsi" w:cstheme="minorHAnsi"/>
          <w:bCs/>
        </w:rPr>
        <w:t>Slowly withdraw COLIWASA from the liquid.  Either wipe the exterior of the sampler tube with a disposable cloth or allow excess liquid to drain back into the used oil tank.</w:t>
      </w:r>
    </w:p>
    <w:p w:rsidR="00EC3E1C" w:rsidRPr="00C65A2F" w:rsidRDefault="00EC3E1C" w:rsidP="00EC3E1C">
      <w:pPr>
        <w:pStyle w:val="ListParagraph"/>
        <w:spacing w:after="120"/>
        <w:ind w:left="0"/>
        <w:contextualSpacing w:val="0"/>
        <w:rPr>
          <w:rFonts w:asciiTheme="minorHAnsi" w:eastAsiaTheme="minorHAnsi" w:hAnsiTheme="minorHAnsi" w:cstheme="minorHAnsi"/>
          <w:b/>
          <w:bCs/>
        </w:rPr>
      </w:pPr>
      <w:r w:rsidRPr="00C65A2F">
        <w:rPr>
          <w:rFonts w:asciiTheme="minorHAnsi" w:eastAsiaTheme="minorHAnsi" w:hAnsiTheme="minorHAnsi" w:cstheme="minorHAnsi"/>
          <w:b/>
          <w:bCs/>
        </w:rPr>
        <w:t>Step 3:</w:t>
      </w:r>
    </w:p>
    <w:p w:rsidR="00EC3E1C" w:rsidRPr="00155430" w:rsidRDefault="00EC3E1C" w:rsidP="00EC3E1C">
      <w:pPr>
        <w:pStyle w:val="ListParagraph"/>
        <w:spacing w:after="180"/>
        <w:ind w:left="0"/>
        <w:contextualSpacing w:val="0"/>
        <w:rPr>
          <w:rFonts w:asciiTheme="minorHAnsi" w:eastAsiaTheme="minorHAnsi" w:hAnsiTheme="minorHAnsi" w:cstheme="minorHAnsi"/>
          <w:bCs/>
        </w:rPr>
      </w:pPr>
      <w:r w:rsidRPr="00155430">
        <w:rPr>
          <w:rFonts w:asciiTheme="minorHAnsi" w:eastAsiaTheme="minorHAnsi" w:hAnsiTheme="minorHAnsi" w:cstheme="minorHAnsi"/>
          <w:bCs/>
        </w:rPr>
        <w:t xml:space="preserve">Discharge the </w:t>
      </w:r>
      <w:r w:rsidR="00175D28">
        <w:rPr>
          <w:rFonts w:asciiTheme="minorHAnsi" w:eastAsiaTheme="minorHAnsi" w:hAnsiTheme="minorHAnsi" w:cstheme="minorHAnsi"/>
          <w:bCs/>
        </w:rPr>
        <w:t xml:space="preserve">entire </w:t>
      </w:r>
      <w:r w:rsidRPr="00155430">
        <w:rPr>
          <w:rFonts w:asciiTheme="minorHAnsi" w:eastAsiaTheme="minorHAnsi" w:hAnsiTheme="minorHAnsi" w:cstheme="minorHAnsi"/>
          <w:bCs/>
        </w:rPr>
        <w:t>sample by placing the lower end of the COLIWASA into a sampling</w:t>
      </w:r>
      <w:r w:rsidR="00CA7406">
        <w:rPr>
          <w:rFonts w:asciiTheme="minorHAnsi" w:eastAsiaTheme="minorHAnsi" w:hAnsiTheme="minorHAnsi" w:cstheme="minorHAnsi"/>
          <w:bCs/>
        </w:rPr>
        <w:t xml:space="preserve"> </w:t>
      </w:r>
      <w:r w:rsidR="005947FF">
        <w:rPr>
          <w:rFonts w:asciiTheme="minorHAnsi" w:eastAsiaTheme="minorHAnsi" w:hAnsiTheme="minorHAnsi" w:cstheme="minorHAnsi"/>
          <w:bCs/>
        </w:rPr>
        <w:t>container</w:t>
      </w:r>
      <w:r w:rsidRPr="00155430">
        <w:rPr>
          <w:rFonts w:asciiTheme="minorHAnsi" w:eastAsiaTheme="minorHAnsi" w:hAnsiTheme="minorHAnsi" w:cstheme="minorHAnsi"/>
          <w:bCs/>
        </w:rPr>
        <w:t>.</w:t>
      </w:r>
    </w:p>
    <w:p w:rsidR="00EC3E1C" w:rsidRPr="00C65A2F" w:rsidRDefault="00EC3E1C" w:rsidP="00EC3E1C">
      <w:pPr>
        <w:pStyle w:val="ListParagraph"/>
        <w:spacing w:after="120"/>
        <w:ind w:left="0"/>
        <w:contextualSpacing w:val="0"/>
        <w:rPr>
          <w:rFonts w:asciiTheme="minorHAnsi" w:eastAsiaTheme="minorHAnsi" w:hAnsiTheme="minorHAnsi" w:cstheme="minorHAnsi"/>
          <w:b/>
          <w:bCs/>
        </w:rPr>
      </w:pPr>
      <w:r w:rsidRPr="00C65A2F">
        <w:rPr>
          <w:rFonts w:asciiTheme="minorHAnsi" w:eastAsiaTheme="minorHAnsi" w:hAnsiTheme="minorHAnsi" w:cstheme="minorHAnsi"/>
          <w:b/>
          <w:bCs/>
        </w:rPr>
        <w:t>Step 4:</w:t>
      </w:r>
    </w:p>
    <w:p w:rsidR="00EC3E1C" w:rsidRPr="00155430" w:rsidRDefault="00CA7406" w:rsidP="00EC3E1C">
      <w:pPr>
        <w:pStyle w:val="ListParagraph"/>
        <w:spacing w:after="180"/>
        <w:ind w:left="0"/>
        <w:contextualSpacing w:val="0"/>
        <w:rPr>
          <w:rFonts w:asciiTheme="majorHAnsi" w:eastAsiaTheme="majorEastAsia" w:hAnsiTheme="majorHAnsi" w:cstheme="majorHAnsi"/>
          <w:iCs/>
        </w:rPr>
      </w:pPr>
      <w:r>
        <w:rPr>
          <w:rFonts w:asciiTheme="minorHAnsi" w:eastAsiaTheme="minorHAnsi" w:hAnsiTheme="minorHAnsi" w:cstheme="minorHAnsi"/>
          <w:bCs/>
        </w:rPr>
        <w:t>Homogenize</w:t>
      </w:r>
      <w:r w:rsidR="005947FF">
        <w:rPr>
          <w:rFonts w:asciiTheme="minorHAnsi" w:eastAsiaTheme="minorHAnsi" w:hAnsiTheme="minorHAnsi" w:cstheme="minorHAnsi"/>
          <w:bCs/>
        </w:rPr>
        <w:t xml:space="preserve"> the sample.  </w:t>
      </w:r>
      <w:r w:rsidR="00EC3E1C">
        <w:rPr>
          <w:rFonts w:asciiTheme="minorHAnsi" w:eastAsiaTheme="minorHAnsi" w:hAnsiTheme="minorHAnsi" w:cstheme="minorHAnsi"/>
          <w:bCs/>
        </w:rPr>
        <w:t>Fill a labeled sample jar and send to a Utah certified laboratory for analysis.</w:t>
      </w:r>
      <w:r w:rsidR="00EC3E1C" w:rsidRPr="00155430">
        <w:rPr>
          <w:rFonts w:asciiTheme="majorHAnsi" w:eastAsiaTheme="majorEastAsia" w:hAnsiTheme="majorHAnsi" w:cstheme="majorHAnsi"/>
          <w:iCs/>
        </w:rPr>
        <w:t xml:space="preserve"> </w:t>
      </w:r>
    </w:p>
    <w:p w:rsidR="00EC3E1C" w:rsidRPr="00FC2FCC" w:rsidRDefault="00EC3E1C" w:rsidP="00EC3E1C">
      <w:pPr>
        <w:pStyle w:val="ListParagraph"/>
        <w:spacing w:after="120"/>
        <w:ind w:left="0"/>
        <w:contextualSpacing w:val="0"/>
        <w:rPr>
          <w:rFonts w:asciiTheme="majorHAnsi" w:eastAsiaTheme="majorEastAsia" w:hAnsiTheme="majorHAnsi" w:cstheme="majorHAnsi"/>
          <w:b/>
          <w:iCs/>
        </w:rPr>
      </w:pPr>
      <w:r w:rsidRPr="00FC2FCC">
        <w:rPr>
          <w:rFonts w:asciiTheme="majorHAnsi" w:eastAsiaTheme="majorEastAsia" w:hAnsiTheme="majorHAnsi" w:cstheme="majorHAnsi"/>
          <w:b/>
          <w:iCs/>
        </w:rPr>
        <w:t>Step 5:</w:t>
      </w:r>
    </w:p>
    <w:p w:rsidR="00EC3E1C" w:rsidRPr="00155430" w:rsidRDefault="00EC3E1C" w:rsidP="00EC3E1C">
      <w:pPr>
        <w:pStyle w:val="ListParagraph"/>
        <w:spacing w:after="180"/>
        <w:ind w:left="0"/>
        <w:contextualSpacing w:val="0"/>
        <w:rPr>
          <w:rFonts w:asciiTheme="majorHAnsi" w:eastAsiaTheme="majorEastAsia" w:hAnsiTheme="majorHAnsi" w:cstheme="majorHAnsi"/>
          <w:iCs/>
        </w:rPr>
      </w:pPr>
      <w:r w:rsidRPr="00FC2FCC">
        <w:rPr>
          <w:rFonts w:asciiTheme="majorHAnsi" w:eastAsiaTheme="majorEastAsia" w:hAnsiTheme="majorHAnsi" w:cstheme="majorHAnsi"/>
          <w:iCs/>
        </w:rPr>
        <w:t xml:space="preserve">Empty the </w:t>
      </w:r>
      <w:r w:rsidR="000F4A96" w:rsidRPr="00FC2FCC">
        <w:rPr>
          <w:rFonts w:asciiTheme="majorHAnsi" w:eastAsiaTheme="majorEastAsia" w:hAnsiTheme="majorHAnsi" w:cstheme="majorHAnsi"/>
          <w:iCs/>
        </w:rPr>
        <w:t>remaining oil in the s</w:t>
      </w:r>
      <w:r w:rsidR="005947FF" w:rsidRPr="00FC2FCC">
        <w:rPr>
          <w:rFonts w:asciiTheme="majorHAnsi" w:eastAsiaTheme="majorEastAsia" w:hAnsiTheme="majorHAnsi" w:cstheme="majorHAnsi"/>
          <w:iCs/>
        </w:rPr>
        <w:t>ampling container</w:t>
      </w:r>
      <w:r w:rsidRPr="00FC2FCC">
        <w:rPr>
          <w:rFonts w:asciiTheme="majorHAnsi" w:eastAsiaTheme="majorEastAsia" w:hAnsiTheme="majorHAnsi" w:cstheme="majorHAnsi"/>
          <w:iCs/>
        </w:rPr>
        <w:t xml:space="preserve"> back into the used oil tank.</w:t>
      </w:r>
    </w:p>
    <w:sectPr w:rsidR="00EC3E1C" w:rsidRPr="00155430" w:rsidSect="00AD626B">
      <w:headerReference w:type="even" r:id="rId45"/>
      <w:headerReference w:type="default" r:id="rId46"/>
      <w:headerReference w:type="first" r:id="rId47"/>
      <w:footerReference w:type="first" r:id="rId48"/>
      <w:pgSz w:w="12240" w:h="15840"/>
      <w:pgMar w:top="1620" w:right="450" w:bottom="1440" w:left="720" w:header="720" w:footer="80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51" w:author="Deborah Ng" w:date="2020-02-11T16:50:00Z" w:initials="DN">
    <w:p w:rsidR="00A06033" w:rsidRDefault="00A06033">
      <w:pPr>
        <w:pStyle w:val="CommentText"/>
      </w:pPr>
      <w:r>
        <w:rPr>
          <w:rStyle w:val="CommentReference"/>
        </w:rPr>
        <w:annotationRef/>
      </w:r>
      <w:r>
        <w:t>What about tanker since this is another option?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9CC" w:rsidRDefault="008509CC" w:rsidP="001E59A3">
      <w:r>
        <w:separator/>
      </w:r>
    </w:p>
  </w:endnote>
  <w:endnote w:type="continuationSeparator" w:id="0">
    <w:p w:rsidR="008509CC" w:rsidRDefault="008509CC" w:rsidP="001E5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MOML M+ M Ionic">
    <w:altName w:val="M Ion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33" w:rsidRDefault="00BA15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73148"/>
      <w:docPartObj>
        <w:docPartGallery w:val="Page Numbers (Bottom of Page)"/>
        <w:docPartUnique/>
      </w:docPartObj>
    </w:sdtPr>
    <w:sdtEndPr/>
    <w:sdtContent>
      <w:sdt>
        <w:sdtPr>
          <w:id w:val="-1669238322"/>
          <w:docPartObj>
            <w:docPartGallery w:val="Page Numbers (Top of Page)"/>
            <w:docPartUnique/>
          </w:docPartObj>
        </w:sdtPr>
        <w:sdtEndPr/>
        <w:sdtContent>
          <w:p w:rsidR="00A06033" w:rsidRDefault="00A06033">
            <w:pPr>
              <w:pStyle w:val="Footer"/>
              <w:jc w:val="center"/>
            </w:pPr>
            <w:r>
              <w:t xml:space="preserve">Page </w:t>
            </w:r>
            <w:r>
              <w:rPr>
                <w:b/>
                <w:bCs/>
              </w:rPr>
              <w:fldChar w:fldCharType="begin"/>
            </w:r>
            <w:r>
              <w:rPr>
                <w:b/>
                <w:bCs/>
              </w:rPr>
              <w:instrText xml:space="preserve"> PAGE </w:instrText>
            </w:r>
            <w:r>
              <w:rPr>
                <w:b/>
                <w:bCs/>
              </w:rPr>
              <w:fldChar w:fldCharType="separate"/>
            </w:r>
            <w:r w:rsidR="00BA1533">
              <w:rPr>
                <w:b/>
                <w:bCs/>
                <w:noProof/>
              </w:rPr>
              <w:t>1</w:t>
            </w:r>
            <w:r>
              <w:rPr>
                <w:b/>
                <w:bCs/>
              </w:rPr>
              <w:fldChar w:fldCharType="end"/>
            </w:r>
            <w:r>
              <w:t xml:space="preserve"> of </w:t>
            </w:r>
            <w:r>
              <w:rPr>
                <w:b/>
                <w:bCs/>
              </w:rPr>
              <w:t>34</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33" w:rsidRDefault="00BA15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593125"/>
      <w:docPartObj>
        <w:docPartGallery w:val="Page Numbers (Bottom of Page)"/>
        <w:docPartUnique/>
      </w:docPartObj>
    </w:sdtPr>
    <w:sdtEndPr/>
    <w:sdtContent>
      <w:sdt>
        <w:sdtPr>
          <w:id w:val="1999146569"/>
          <w:docPartObj>
            <w:docPartGallery w:val="Page Numbers (Top of Page)"/>
            <w:docPartUnique/>
          </w:docPartObj>
        </w:sdtPr>
        <w:sdtEndPr/>
        <w:sdtContent>
          <w:p w:rsidR="00A06033" w:rsidRDefault="00A06033">
            <w:pPr>
              <w:pStyle w:val="Footer"/>
              <w:jc w:val="center"/>
            </w:pPr>
            <w:r>
              <w:t xml:space="preserve">Page </w:t>
            </w:r>
            <w:r>
              <w:rPr>
                <w:b/>
                <w:bCs/>
              </w:rPr>
              <w:fldChar w:fldCharType="begin"/>
            </w:r>
            <w:r>
              <w:rPr>
                <w:b/>
                <w:bCs/>
              </w:rPr>
              <w:instrText xml:space="preserve"> PAGE </w:instrText>
            </w:r>
            <w:r>
              <w:rPr>
                <w:b/>
                <w:bCs/>
              </w:rPr>
              <w:fldChar w:fldCharType="separate"/>
            </w:r>
            <w:r w:rsidR="00BA1533">
              <w:rPr>
                <w:b/>
                <w:bCs/>
                <w:noProof/>
              </w:rPr>
              <w:t>18</w:t>
            </w:r>
            <w:r>
              <w:rPr>
                <w:b/>
                <w:bCs/>
              </w:rPr>
              <w:fldChar w:fldCharType="end"/>
            </w:r>
            <w:r>
              <w:t xml:space="preserve"> of </w:t>
            </w:r>
            <w:r>
              <w:rPr>
                <w:b/>
                <w:bCs/>
              </w:rPr>
              <w:fldChar w:fldCharType="begin"/>
            </w:r>
            <w:r>
              <w:rPr>
                <w:b/>
                <w:bCs/>
              </w:rPr>
              <w:instrText xml:space="preserve"> NUMPAGES  </w:instrText>
            </w:r>
            <w:r>
              <w:rPr>
                <w:b/>
                <w:bCs/>
              </w:rPr>
              <w:fldChar w:fldCharType="separate"/>
            </w:r>
            <w:r w:rsidR="00BA1533">
              <w:rPr>
                <w:b/>
                <w:bCs/>
                <w:noProof/>
              </w:rPr>
              <w:t>35</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350907"/>
      <w:docPartObj>
        <w:docPartGallery w:val="Page Numbers (Bottom of Page)"/>
        <w:docPartUnique/>
      </w:docPartObj>
    </w:sdtPr>
    <w:sdtEndPr/>
    <w:sdtContent>
      <w:sdt>
        <w:sdtPr>
          <w:id w:val="289401671"/>
          <w:docPartObj>
            <w:docPartGallery w:val="Page Numbers (Top of Page)"/>
            <w:docPartUnique/>
          </w:docPartObj>
        </w:sdtPr>
        <w:sdtEndPr/>
        <w:sdtContent>
          <w:p w:rsidR="00A06033" w:rsidRDefault="00A06033">
            <w:pPr>
              <w:pStyle w:val="Footer"/>
              <w:jc w:val="center"/>
            </w:pPr>
            <w:r>
              <w:t xml:space="preserve">Page </w:t>
            </w:r>
            <w:r>
              <w:rPr>
                <w:b/>
                <w:bCs/>
              </w:rPr>
              <w:fldChar w:fldCharType="begin"/>
            </w:r>
            <w:r>
              <w:rPr>
                <w:b/>
                <w:bCs/>
              </w:rPr>
              <w:instrText xml:space="preserve"> PAGE </w:instrText>
            </w:r>
            <w:r>
              <w:rPr>
                <w:b/>
                <w:bCs/>
              </w:rPr>
              <w:fldChar w:fldCharType="separate"/>
            </w:r>
            <w:r w:rsidR="00BA1533">
              <w:rPr>
                <w:b/>
                <w:bCs/>
                <w:noProof/>
              </w:rPr>
              <w:t>34</w:t>
            </w:r>
            <w:r>
              <w:rPr>
                <w:b/>
                <w:bCs/>
              </w:rPr>
              <w:fldChar w:fldCharType="end"/>
            </w:r>
            <w:r>
              <w:t xml:space="preserve"> of</w:t>
            </w:r>
            <w:r>
              <w:rPr>
                <w:b/>
                <w:bCs/>
              </w:rPr>
              <w:t xml:space="preserve"> 34</w:t>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A06033">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A0603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9CC" w:rsidRDefault="008509CC">
      <w:pPr>
        <w:pStyle w:val="Header"/>
      </w:pPr>
    </w:p>
    <w:p w:rsidR="008509CC" w:rsidRDefault="008509CC"/>
    <w:p w:rsidR="008509CC" w:rsidRDefault="008509CC" w:rsidP="001E59A3">
      <w:r>
        <w:separator/>
      </w:r>
    </w:p>
  </w:footnote>
  <w:footnote w:type="continuationSeparator" w:id="0">
    <w:p w:rsidR="008509CC" w:rsidRDefault="008509CC" w:rsidP="001E59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1" o:spid="_x0000_s2050" type="#_x0000_t136" style="position:absolute;left:0;text-align:left;margin-left:0;margin-top:0;width:604.8pt;height:54.95pt;rotation:315;z-index:-251655168;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0" o:spid="_x0000_s2059" type="#_x0000_t136" style="position:absolute;left:0;text-align:left;margin-left:0;margin-top:0;width:604.8pt;height:54.95pt;rotation:315;z-index:-251636736;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622" w:rsidRPr="00CB4D50" w:rsidRDefault="00BA1533" w:rsidP="00D46622">
    <w:pPr>
      <w:pStyle w:val="Header"/>
      <w:jc w:val="right"/>
      <w:rPr>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1" o:spid="_x0000_s2060" type="#_x0000_t136" style="position:absolute;left:0;text-align:left;margin-left:0;margin-top:0;width:604.8pt;height:54.95pt;rotation:315;z-index:-251634688;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ins w:id="347" w:author="Michelle Weis" w:date="2020-02-14T13:33:00Z">
      <w:r w:rsidR="00D46622">
        <w:rPr>
          <w:sz w:val="20"/>
          <w:szCs w:val="20"/>
        </w:rPr>
        <w:t xml:space="preserve">Knight Brothers, L.L.C. dba </w:t>
      </w:r>
    </w:ins>
    <w:r w:rsidR="00D46622">
      <w:rPr>
        <w:sz w:val="20"/>
        <w:szCs w:val="20"/>
      </w:rPr>
      <w:t>Intermountain Rigging and Heavyhaul</w:t>
    </w:r>
  </w:p>
  <w:p w:rsidR="00D46622" w:rsidRPr="00CB4D50" w:rsidRDefault="00D46622" w:rsidP="00D46622">
    <w:pPr>
      <w:pStyle w:val="Header"/>
      <w:jc w:val="right"/>
      <w:rPr>
        <w:sz w:val="20"/>
        <w:szCs w:val="20"/>
      </w:rPr>
    </w:pPr>
    <w:r w:rsidRPr="00CB4D50">
      <w:rPr>
        <w:sz w:val="20"/>
        <w:szCs w:val="20"/>
      </w:rPr>
      <w:t xml:space="preserve">UO </w:t>
    </w:r>
    <w:r>
      <w:rPr>
        <w:sz w:val="20"/>
        <w:szCs w:val="20"/>
      </w:rPr>
      <w:t>Processor</w:t>
    </w:r>
    <w:r w:rsidRPr="00CB4D50">
      <w:rPr>
        <w:sz w:val="20"/>
        <w:szCs w:val="20"/>
      </w:rPr>
      <w:t xml:space="preserve"> Permit UOP-0</w:t>
    </w:r>
    <w:r>
      <w:rPr>
        <w:sz w:val="20"/>
        <w:szCs w:val="20"/>
      </w:rPr>
      <w:t>157</w:t>
    </w:r>
  </w:p>
  <w:p w:rsidR="00D46622" w:rsidRDefault="00D46622" w:rsidP="00D46622">
    <w:pPr>
      <w:pStyle w:val="Header"/>
      <w:jc w:val="right"/>
      <w:rPr>
        <w:sz w:val="20"/>
        <w:szCs w:val="20"/>
      </w:rPr>
    </w:pPr>
    <w:del w:id="348" w:author="Michelle Weis" w:date="2020-02-04T09:35:00Z">
      <w:r w:rsidDel="002F04EA">
        <w:rPr>
          <w:sz w:val="20"/>
          <w:szCs w:val="20"/>
        </w:rPr>
        <w:delText>October 2017</w:delText>
      </w:r>
    </w:del>
    <w:ins w:id="349" w:author="Michelle Weis" w:date="2020-02-04T09:36:00Z">
      <w:r>
        <w:rPr>
          <w:sz w:val="20"/>
          <w:szCs w:val="20"/>
        </w:rPr>
        <w:t>March</w:t>
      </w:r>
    </w:ins>
    <w:ins w:id="350" w:author="Michelle Weis" w:date="2020-02-04T09:35:00Z">
      <w:r>
        <w:rPr>
          <w:sz w:val="20"/>
          <w:szCs w:val="20"/>
        </w:rPr>
        <w:t xml:space="preserve"> 2020</w:t>
      </w:r>
    </w:ins>
  </w:p>
  <w:p w:rsidR="00A06033" w:rsidRPr="00D46622" w:rsidRDefault="00A06033" w:rsidP="00D4662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622" w:rsidRPr="00CB4D50" w:rsidRDefault="00BA1533" w:rsidP="00D46622">
    <w:pPr>
      <w:pStyle w:val="Header"/>
      <w:jc w:val="right"/>
      <w:rPr>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9" o:spid="_x0000_s2058" type="#_x0000_t136" style="position:absolute;left:0;text-align:left;margin-left:0;margin-top:0;width:604.8pt;height:54.95pt;rotation:315;z-index:-251638784;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ins w:id="351" w:author="Michelle Weis" w:date="2020-02-14T13:33:00Z">
      <w:r w:rsidR="00D46622">
        <w:rPr>
          <w:sz w:val="20"/>
          <w:szCs w:val="20"/>
        </w:rPr>
        <w:t xml:space="preserve">Knight Brothers, L.L.C. dba </w:t>
      </w:r>
    </w:ins>
    <w:r w:rsidR="00D46622">
      <w:rPr>
        <w:sz w:val="20"/>
        <w:szCs w:val="20"/>
      </w:rPr>
      <w:t>Intermountain Rigging and Heavyhaul</w:t>
    </w:r>
  </w:p>
  <w:p w:rsidR="00D46622" w:rsidRPr="00CB4D50" w:rsidRDefault="00D46622" w:rsidP="00D46622">
    <w:pPr>
      <w:pStyle w:val="Header"/>
      <w:jc w:val="right"/>
      <w:rPr>
        <w:sz w:val="20"/>
        <w:szCs w:val="20"/>
      </w:rPr>
    </w:pPr>
    <w:r w:rsidRPr="00CB4D50">
      <w:rPr>
        <w:sz w:val="20"/>
        <w:szCs w:val="20"/>
      </w:rPr>
      <w:t xml:space="preserve">UO </w:t>
    </w:r>
    <w:r>
      <w:rPr>
        <w:sz w:val="20"/>
        <w:szCs w:val="20"/>
      </w:rPr>
      <w:t>Processor</w:t>
    </w:r>
    <w:r w:rsidRPr="00CB4D50">
      <w:rPr>
        <w:sz w:val="20"/>
        <w:szCs w:val="20"/>
      </w:rPr>
      <w:t xml:space="preserve"> Permit UOP-0</w:t>
    </w:r>
    <w:r>
      <w:rPr>
        <w:sz w:val="20"/>
        <w:szCs w:val="20"/>
      </w:rPr>
      <w:t>157</w:t>
    </w:r>
  </w:p>
  <w:p w:rsidR="00D46622" w:rsidRDefault="00D46622" w:rsidP="00D46622">
    <w:pPr>
      <w:pStyle w:val="Header"/>
      <w:jc w:val="right"/>
      <w:rPr>
        <w:sz w:val="20"/>
        <w:szCs w:val="20"/>
      </w:rPr>
    </w:pPr>
    <w:del w:id="352" w:author="Michelle Weis" w:date="2020-02-04T09:35:00Z">
      <w:r w:rsidDel="002F04EA">
        <w:rPr>
          <w:sz w:val="20"/>
          <w:szCs w:val="20"/>
        </w:rPr>
        <w:delText>October 2017</w:delText>
      </w:r>
    </w:del>
    <w:ins w:id="353" w:author="Michelle Weis" w:date="2020-02-04T09:36:00Z">
      <w:r>
        <w:rPr>
          <w:sz w:val="20"/>
          <w:szCs w:val="20"/>
        </w:rPr>
        <w:t>March</w:t>
      </w:r>
    </w:ins>
    <w:ins w:id="354" w:author="Michelle Weis" w:date="2020-02-04T09:35:00Z">
      <w:r>
        <w:rPr>
          <w:sz w:val="20"/>
          <w:szCs w:val="20"/>
        </w:rPr>
        <w:t xml:space="preserve"> 2020</w:t>
      </w:r>
    </w:ins>
  </w:p>
  <w:p w:rsidR="00667969" w:rsidRPr="00D46622" w:rsidRDefault="00667969" w:rsidP="00D4662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3" o:spid="_x0000_s2062" type="#_x0000_t136" style="position:absolute;left:0;text-align:left;margin-left:0;margin-top:0;width:604.8pt;height:54.95pt;rotation:315;z-index:-251630592;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4" o:spid="_x0000_s2063" type="#_x0000_t136" style="position:absolute;left:0;text-align:left;margin-left:0;margin-top:0;width:604.8pt;height:54.95pt;rotation:315;z-index:-251628544;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2" o:spid="_x0000_s2061" type="#_x0000_t136" style="position:absolute;left:0;text-align:left;margin-left:0;margin-top:0;width:604.8pt;height:54.95pt;rotation:315;z-index:-251632640;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6" o:spid="_x0000_s2065" type="#_x0000_t136" style="position:absolute;left:0;text-align:left;margin-left:0;margin-top:0;width:604.8pt;height:54.95pt;rotation:315;z-index:-251624448;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7" o:spid="_x0000_s2066" type="#_x0000_t136" style="position:absolute;left:0;text-align:left;margin-left:0;margin-top:0;width:604.8pt;height:54.95pt;rotation:315;z-index:-251622400;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5" o:spid="_x0000_s2064" type="#_x0000_t136" style="position:absolute;left:0;text-align:left;margin-left:0;margin-top:0;width:604.8pt;height:54.95pt;rotation:315;z-index:-251626496;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9" o:spid="_x0000_s2068" type="#_x0000_t136" style="position:absolute;left:0;text-align:left;margin-left:0;margin-top:0;width:604.8pt;height:54.95pt;rotation:315;z-index:-251618304;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Pr="00CB4D50" w:rsidRDefault="00BA1533" w:rsidP="00D43C99">
    <w:pPr>
      <w:pStyle w:val="Header"/>
      <w:jc w:val="right"/>
      <w:rPr>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2" o:spid="_x0000_s2051" type="#_x0000_t136" style="position:absolute;left:0;text-align:left;margin-left:0;margin-top:0;width:604.8pt;height:54.95pt;rotation:315;z-index:-251653120;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ins w:id="342" w:author="Michelle Weis" w:date="2020-02-14T13:33:00Z">
      <w:r w:rsidR="00A06033">
        <w:rPr>
          <w:sz w:val="20"/>
          <w:szCs w:val="20"/>
        </w:rPr>
        <w:t xml:space="preserve">Knight Brothers, L.L.C. dba </w:t>
      </w:r>
    </w:ins>
    <w:r w:rsidR="00A06033">
      <w:rPr>
        <w:sz w:val="20"/>
        <w:szCs w:val="20"/>
      </w:rPr>
      <w:t>Intermountain Rigging and Heavyhaul</w:t>
    </w:r>
  </w:p>
  <w:p w:rsidR="00A06033" w:rsidRPr="00CB4D50" w:rsidRDefault="00A06033" w:rsidP="00D43C99">
    <w:pPr>
      <w:pStyle w:val="Header"/>
      <w:jc w:val="right"/>
      <w:rPr>
        <w:sz w:val="20"/>
        <w:szCs w:val="20"/>
      </w:rPr>
    </w:pPr>
    <w:r w:rsidRPr="00CB4D50">
      <w:rPr>
        <w:sz w:val="20"/>
        <w:szCs w:val="20"/>
      </w:rPr>
      <w:t xml:space="preserve">UO </w:t>
    </w:r>
    <w:r>
      <w:rPr>
        <w:sz w:val="20"/>
        <w:szCs w:val="20"/>
      </w:rPr>
      <w:t>Processor</w:t>
    </w:r>
    <w:r w:rsidRPr="00CB4D50">
      <w:rPr>
        <w:sz w:val="20"/>
        <w:szCs w:val="20"/>
      </w:rPr>
      <w:t xml:space="preserve"> Permit UOP-0</w:t>
    </w:r>
    <w:r>
      <w:rPr>
        <w:sz w:val="20"/>
        <w:szCs w:val="20"/>
      </w:rPr>
      <w:t>157</w:t>
    </w:r>
  </w:p>
  <w:p w:rsidR="00A06033" w:rsidRDefault="00A06033" w:rsidP="00D43C99">
    <w:pPr>
      <w:pStyle w:val="Header"/>
      <w:jc w:val="right"/>
      <w:rPr>
        <w:sz w:val="20"/>
        <w:szCs w:val="20"/>
      </w:rPr>
    </w:pPr>
    <w:del w:id="343" w:author="Michelle Weis" w:date="2020-02-04T09:35:00Z">
      <w:r w:rsidDel="002F04EA">
        <w:rPr>
          <w:sz w:val="20"/>
          <w:szCs w:val="20"/>
        </w:rPr>
        <w:delText>October 2017</w:delText>
      </w:r>
    </w:del>
    <w:ins w:id="344" w:author="Michelle Weis" w:date="2020-02-04T09:36:00Z">
      <w:r>
        <w:rPr>
          <w:sz w:val="20"/>
          <w:szCs w:val="20"/>
        </w:rPr>
        <w:t>March</w:t>
      </w:r>
    </w:ins>
    <w:ins w:id="345" w:author="Michelle Weis" w:date="2020-02-04T09:35:00Z">
      <w:r>
        <w:rPr>
          <w:sz w:val="20"/>
          <w:szCs w:val="20"/>
        </w:rPr>
        <w:t xml:space="preserve"> 2020</w:t>
      </w:r>
    </w:ins>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20" o:spid="_x0000_s2069" type="#_x0000_t136" style="position:absolute;left:0;text-align:left;margin-left:0;margin-top:0;width:604.8pt;height:54.95pt;rotation:315;z-index:-251616256;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18" o:spid="_x0000_s2067" type="#_x0000_t136" style="position:absolute;left:0;text-align:left;margin-left:0;margin-top:0;width:604.8pt;height:54.95pt;rotation:315;z-index:-251620352;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0" o:spid="_x0000_s2049" type="#_x0000_t136" style="position:absolute;left:0;text-align:left;margin-left:0;margin-top:0;width:604.8pt;height:54.95pt;rotation:315;z-index:-251657216;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4" o:spid="_x0000_s2053" type="#_x0000_t136" style="position:absolute;left:0;text-align:left;margin-left:0;margin-top:0;width:604.8pt;height:54.95pt;rotation:315;z-index:-251649024;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5" o:spid="_x0000_s2054" type="#_x0000_t136" style="position:absolute;left:0;text-align:left;margin-left:0;margin-top:0;width:604.8pt;height:54.95pt;rotation:315;z-index:-251646976;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3" o:spid="_x0000_s2052" type="#_x0000_t136" style="position:absolute;left:0;text-align:left;margin-left:0;margin-top:0;width:604.8pt;height:54.95pt;rotation:315;z-index:-251651072;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7" o:spid="_x0000_s2056" type="#_x0000_t136" style="position:absolute;left:0;text-align:left;margin-left:0;margin-top:0;width:604.8pt;height:54.95pt;rotation:315;z-index:-251642880;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8" o:spid="_x0000_s2057" type="#_x0000_t136" style="position:absolute;left:0;text-align:left;margin-left:0;margin-top:0;width:604.8pt;height:54.95pt;rotation:315;z-index:-251640832;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033" w:rsidRDefault="00BA153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739006" o:spid="_x0000_s2055" type="#_x0000_t136" style="position:absolute;left:0;text-align:left;margin-left:0;margin-top:0;width:604.8pt;height:54.95pt;rotation:315;z-index:-251644928;mso-position-horizontal:center;mso-position-horizontal-relative:margin;mso-position-vertical:center;mso-position-vertical-relative:margin" o:allowincell="f" fillcolor="#943634 [2405]" stroked="f">
          <v:fill opacity=".5"/>
          <v:textpath style="font-family:&quot;Times New Roman&quot;;font-size:1pt" string="PUBLIC COMMENT 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B40A364"/>
    <w:lvl w:ilvl="0">
      <w:start w:val="1"/>
      <w:numFmt w:val="decimal"/>
      <w:pStyle w:val="ListNumber"/>
      <w:lvlText w:val="%1."/>
      <w:lvlJc w:val="left"/>
      <w:pPr>
        <w:tabs>
          <w:tab w:val="num" w:pos="360"/>
        </w:tabs>
        <w:ind w:left="360" w:hanging="360"/>
      </w:pPr>
    </w:lvl>
  </w:abstractNum>
  <w:abstractNum w:abstractNumId="1">
    <w:nsid w:val="0CCF0F29"/>
    <w:multiLevelType w:val="multilevel"/>
    <w:tmpl w:val="FED28ACE"/>
    <w:styleLink w:val="ModuleII"/>
    <w:lvl w:ilvl="0">
      <w:start w:val="2"/>
      <w:numFmt w:val="upperRoman"/>
      <w:lvlText w:val="%1."/>
      <w:lvlJc w:val="left"/>
      <w:pPr>
        <w:ind w:left="1008" w:hanging="1008"/>
      </w:pPr>
      <w:rPr>
        <w:rFonts w:ascii="Times New Roman" w:hAnsi="Times New Roman" w:hint="default"/>
        <w:b/>
        <w:i w:val="0"/>
        <w:color w:val="auto"/>
        <w:sz w:val="22"/>
      </w:rPr>
    </w:lvl>
    <w:lvl w:ilvl="1">
      <w:start w:val="1"/>
      <w:numFmt w:val="upperLetter"/>
      <w:pStyle w:val="Heading2"/>
      <w:lvlText w:val="%1.%2."/>
      <w:lvlJc w:val="left"/>
      <w:pPr>
        <w:ind w:left="1008" w:hanging="1008"/>
      </w:pPr>
      <w:rPr>
        <w:rFonts w:ascii="Times New Roman" w:hAnsi="Times New Roman" w:hint="default"/>
        <w:b/>
        <w:i w:val="0"/>
        <w:color w:val="auto"/>
        <w:sz w:val="22"/>
      </w:rPr>
    </w:lvl>
    <w:lvl w:ilvl="2">
      <w:start w:val="1"/>
      <w:numFmt w:val="decimal"/>
      <w:pStyle w:val="Heading3"/>
      <w:lvlText w:val="%1.%2.%3."/>
      <w:lvlJc w:val="left"/>
      <w:pPr>
        <w:ind w:left="1008" w:hanging="1008"/>
      </w:pPr>
      <w:rPr>
        <w:rFonts w:ascii="Times New Roman" w:hAnsi="Times New Roman" w:hint="default"/>
        <w:color w:val="auto"/>
        <w:sz w:val="22"/>
      </w:rPr>
    </w:lvl>
    <w:lvl w:ilvl="3">
      <w:start w:val="1"/>
      <w:numFmt w:val="lowerLetter"/>
      <w:pStyle w:val="Heading4"/>
      <w:lvlText w:val="%1.%2.%3.%4."/>
      <w:lvlJc w:val="left"/>
      <w:pPr>
        <w:ind w:left="1008" w:hanging="1008"/>
      </w:pPr>
      <w:rPr>
        <w:rFonts w:ascii="Times New Roman" w:hAnsi="Times New Roman" w:hint="default"/>
        <w:color w:val="auto"/>
        <w:sz w:val="22"/>
      </w:rPr>
    </w:lvl>
    <w:lvl w:ilvl="4">
      <w:start w:val="1"/>
      <w:numFmt w:val="lowerRoman"/>
      <w:pStyle w:val="Heading5"/>
      <w:lvlText w:val="%1.%2.%3.%4.%5."/>
      <w:lvlJc w:val="left"/>
      <w:pPr>
        <w:ind w:left="1008" w:hanging="1008"/>
      </w:pPr>
      <w:rPr>
        <w:rFonts w:ascii="Times New Roman" w:hAnsi="Times New Roman" w:hint="default"/>
        <w:color w:val="auto"/>
        <w:sz w:val="20"/>
      </w:rPr>
    </w:lvl>
    <w:lvl w:ilvl="5">
      <w:start w:val="1"/>
      <w:numFmt w:val="none"/>
      <w:pStyle w:val="Heading6"/>
      <w:lvlText w:val=""/>
      <w:lvlJc w:val="left"/>
      <w:pPr>
        <w:ind w:left="1008" w:hanging="1008"/>
      </w:pPr>
      <w:rPr>
        <w:rFonts w:hint="default"/>
      </w:rPr>
    </w:lvl>
    <w:lvl w:ilvl="6">
      <w:start w:val="1"/>
      <w:numFmt w:val="none"/>
      <w:pStyle w:val="Heading7"/>
      <w:lvlText w:val=""/>
      <w:lvlJc w:val="left"/>
      <w:pPr>
        <w:ind w:left="1008" w:hanging="1008"/>
      </w:pPr>
      <w:rPr>
        <w:rFonts w:hint="default"/>
      </w:rPr>
    </w:lvl>
    <w:lvl w:ilvl="7">
      <w:start w:val="1"/>
      <w:numFmt w:val="none"/>
      <w:pStyle w:val="Heading8"/>
      <w:lvlText w:val=""/>
      <w:lvlJc w:val="left"/>
      <w:pPr>
        <w:ind w:left="2880" w:hanging="360"/>
      </w:pPr>
      <w:rPr>
        <w:rFonts w:hint="default"/>
      </w:rPr>
    </w:lvl>
    <w:lvl w:ilvl="8">
      <w:start w:val="1"/>
      <w:numFmt w:val="none"/>
      <w:pStyle w:val="Heading9"/>
      <w:lvlText w:val=""/>
      <w:lvlJc w:val="left"/>
      <w:pPr>
        <w:ind w:left="3240" w:hanging="360"/>
      </w:pPr>
      <w:rPr>
        <w:rFonts w:hint="default"/>
      </w:rPr>
    </w:lvl>
  </w:abstractNum>
  <w:abstractNum w:abstractNumId="2">
    <w:nsid w:val="1845357C"/>
    <w:multiLevelType w:val="multilevel"/>
    <w:tmpl w:val="3E62A562"/>
    <w:styleLink w:val="Michelle"/>
    <w:lvl w:ilvl="0">
      <w:start w:val="1"/>
      <w:numFmt w:val="none"/>
      <w:lvlText w:val="1.0"/>
      <w:lvlJc w:val="left"/>
      <w:pPr>
        <w:ind w:left="2304" w:hanging="2304"/>
      </w:pPr>
      <w:rPr>
        <w:rFonts w:ascii="Times New Roman" w:hAnsi="Times New Roman" w:hint="default"/>
        <w:b/>
        <w:caps/>
        <w:sz w:val="22"/>
      </w:rPr>
    </w:lvl>
    <w:lvl w:ilvl="1">
      <w:start w:val="1"/>
      <w:numFmt w:val="decimal"/>
      <w:lvlText w:val="1.0%2"/>
      <w:lvlJc w:val="left"/>
      <w:pPr>
        <w:ind w:left="1440" w:hanging="360"/>
      </w:pPr>
      <w:rPr>
        <w:rFonts w:ascii="Times New Roman" w:hAnsi="Times New Roman" w:hint="default"/>
        <w:b/>
        <w:i w:val="0"/>
        <w:sz w:val="22"/>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2DED1880"/>
    <w:multiLevelType w:val="hybridMultilevel"/>
    <w:tmpl w:val="414088C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4">
    <w:nsid w:val="41C43123"/>
    <w:multiLevelType w:val="multilevel"/>
    <w:tmpl w:val="84DA25BA"/>
    <w:lvl w:ilvl="0">
      <w:start w:val="1"/>
      <w:numFmt w:val="decimal"/>
      <w:lvlText w:val="%1.0"/>
      <w:lvlJc w:val="left"/>
      <w:pPr>
        <w:ind w:left="996" w:hanging="996"/>
      </w:pPr>
      <w:rPr>
        <w:rFonts w:hint="default"/>
      </w:rPr>
    </w:lvl>
    <w:lvl w:ilvl="1">
      <w:start w:val="1"/>
      <w:numFmt w:val="decimal"/>
      <w:lvlText w:val="%1.%2"/>
      <w:lvlJc w:val="left"/>
      <w:pPr>
        <w:ind w:left="2004" w:hanging="996"/>
      </w:pPr>
      <w:rPr>
        <w:rFonts w:hint="default"/>
      </w:rPr>
    </w:lvl>
    <w:lvl w:ilvl="2">
      <w:start w:val="1"/>
      <w:numFmt w:val="decimal"/>
      <w:lvlText w:val="%1.%2.%3"/>
      <w:lvlJc w:val="left"/>
      <w:pPr>
        <w:ind w:left="3096" w:hanging="1080"/>
      </w:pPr>
      <w:rPr>
        <w:rFonts w:hint="default"/>
      </w:rPr>
    </w:lvl>
    <w:lvl w:ilvl="3">
      <w:start w:val="1"/>
      <w:numFmt w:val="decimal"/>
      <w:lvlText w:val="%1.%2.%3.%4"/>
      <w:lvlJc w:val="left"/>
      <w:pPr>
        <w:ind w:left="4104" w:hanging="1080"/>
      </w:pPr>
      <w:rPr>
        <w:rFonts w:hint="default"/>
      </w:rPr>
    </w:lvl>
    <w:lvl w:ilvl="4">
      <w:start w:val="1"/>
      <w:numFmt w:val="decimal"/>
      <w:lvlText w:val="%1.%2.%3.%4.%5"/>
      <w:lvlJc w:val="left"/>
      <w:pPr>
        <w:ind w:left="5472" w:hanging="1440"/>
      </w:pPr>
      <w:rPr>
        <w:rFonts w:hint="default"/>
      </w:rPr>
    </w:lvl>
    <w:lvl w:ilvl="5">
      <w:start w:val="1"/>
      <w:numFmt w:val="decimal"/>
      <w:lvlText w:val="%1.%2.%3.%4.%5.%6"/>
      <w:lvlJc w:val="left"/>
      <w:pPr>
        <w:ind w:left="6840" w:hanging="1800"/>
      </w:pPr>
      <w:rPr>
        <w:rFonts w:hint="default"/>
      </w:rPr>
    </w:lvl>
    <w:lvl w:ilvl="6">
      <w:start w:val="1"/>
      <w:numFmt w:val="decimal"/>
      <w:lvlText w:val="%1.%2.%3.%4.%5.%6.%7"/>
      <w:lvlJc w:val="left"/>
      <w:pPr>
        <w:ind w:left="8208" w:hanging="2160"/>
      </w:pPr>
      <w:rPr>
        <w:rFonts w:hint="default"/>
      </w:rPr>
    </w:lvl>
    <w:lvl w:ilvl="7">
      <w:start w:val="1"/>
      <w:numFmt w:val="decimal"/>
      <w:lvlText w:val="%1.%2.%3.%4.%5.%6.%7.%8"/>
      <w:lvlJc w:val="left"/>
      <w:pPr>
        <w:ind w:left="9576" w:hanging="2520"/>
      </w:pPr>
      <w:rPr>
        <w:rFonts w:hint="default"/>
      </w:rPr>
    </w:lvl>
    <w:lvl w:ilvl="8">
      <w:start w:val="1"/>
      <w:numFmt w:val="decimal"/>
      <w:lvlText w:val="%1.%2.%3.%4.%5.%6.%7.%8.%9"/>
      <w:lvlJc w:val="left"/>
      <w:pPr>
        <w:ind w:left="10944" w:hanging="2880"/>
      </w:pPr>
      <w:rPr>
        <w:rFonts w:hint="default"/>
      </w:rPr>
    </w:lvl>
  </w:abstractNum>
  <w:abstractNum w:abstractNumId="5">
    <w:nsid w:val="43D05193"/>
    <w:multiLevelType w:val="multilevel"/>
    <w:tmpl w:val="A0E048CA"/>
    <w:lvl w:ilvl="0">
      <w:start w:val="1"/>
      <w:numFmt w:val="decimal"/>
      <w:lvlText w:val="%1.0"/>
      <w:lvlJc w:val="left"/>
      <w:pPr>
        <w:ind w:left="1278" w:hanging="1008"/>
      </w:pPr>
      <w:rPr>
        <w:rFonts w:ascii="Times New Roman" w:hAnsi="Times New Roman" w:hint="default"/>
        <w:b/>
        <w:i w:val="0"/>
        <w:color w:val="auto"/>
        <w:sz w:val="24"/>
        <w:szCs w:val="24"/>
      </w:rPr>
    </w:lvl>
    <w:lvl w:ilvl="1">
      <w:start w:val="1"/>
      <w:numFmt w:val="upperLetter"/>
      <w:lvlText w:val="%1.%2."/>
      <w:lvlJc w:val="left"/>
      <w:pPr>
        <w:ind w:left="1008" w:hanging="1008"/>
      </w:pPr>
      <w:rPr>
        <w:rFonts w:ascii="Times New Roman" w:hAnsi="Times New Roman" w:hint="default"/>
        <w:b/>
        <w:i w:val="0"/>
        <w:color w:val="auto"/>
        <w:sz w:val="22"/>
      </w:rPr>
    </w:lvl>
    <w:lvl w:ilvl="2">
      <w:start w:val="1"/>
      <w:numFmt w:val="decimal"/>
      <w:lvlText w:val="%1.%2.%3."/>
      <w:lvlJc w:val="left"/>
      <w:pPr>
        <w:ind w:left="1008" w:hanging="1008"/>
      </w:pPr>
      <w:rPr>
        <w:rFonts w:ascii="Times New Roman" w:hAnsi="Times New Roman" w:hint="default"/>
        <w:color w:val="auto"/>
        <w:sz w:val="22"/>
      </w:rPr>
    </w:lvl>
    <w:lvl w:ilvl="3">
      <w:start w:val="1"/>
      <w:numFmt w:val="lowerLetter"/>
      <w:lvlText w:val="%1.%2.%3.%4."/>
      <w:lvlJc w:val="left"/>
      <w:pPr>
        <w:ind w:left="1008" w:hanging="1008"/>
      </w:pPr>
      <w:rPr>
        <w:rFonts w:ascii="Times New Roman" w:hAnsi="Times New Roman" w:hint="default"/>
        <w:color w:val="auto"/>
        <w:sz w:val="22"/>
      </w:rPr>
    </w:lvl>
    <w:lvl w:ilvl="4">
      <w:start w:val="1"/>
      <w:numFmt w:val="lowerRoman"/>
      <w:lvlText w:val="%1.%2.%3.%4.%5"/>
      <w:lvlJc w:val="left"/>
      <w:pPr>
        <w:tabs>
          <w:tab w:val="num" w:pos="1872"/>
        </w:tabs>
        <w:ind w:left="1008" w:hanging="1008"/>
      </w:pPr>
      <w:rPr>
        <w:rFonts w:ascii="Times New Roman" w:hAnsi="Times New Roman" w:hint="default"/>
        <w:color w:val="auto"/>
        <w:sz w:val="22"/>
      </w:rPr>
    </w:lvl>
    <w:lvl w:ilvl="5">
      <w:start w:val="1"/>
      <w:numFmt w:val="decimal"/>
      <w:lvlText w:val="%1.%2.%3.%4.%5.%6."/>
      <w:lvlJc w:val="left"/>
      <w:pPr>
        <w:ind w:left="1008" w:hanging="1008"/>
      </w:pPr>
      <w:rPr>
        <w:rFonts w:ascii="Times New Roman" w:hAnsi="Times New Roman" w:hint="default"/>
        <w:color w:val="auto"/>
        <w:sz w:val="22"/>
      </w:rPr>
    </w:lvl>
    <w:lvl w:ilvl="6">
      <w:start w:val="1"/>
      <w:numFmt w:val="none"/>
      <w:lvlText w:val="%1.%2.%3.%4.%5."/>
      <w:lvlJc w:val="left"/>
      <w:pPr>
        <w:ind w:left="1008" w:hanging="1008"/>
      </w:pPr>
      <w:rPr>
        <w:rFonts w:ascii="Times New Roman" w:hAnsi="Times New Roman" w:hint="default"/>
        <w:color w:val="auto"/>
        <w:sz w:val="22"/>
      </w:rPr>
    </w:lvl>
    <w:lvl w:ilvl="7">
      <w:start w:val="1"/>
      <w:numFmt w:val="none"/>
      <w:lvlText w:val=""/>
      <w:lvlJc w:val="left"/>
      <w:pPr>
        <w:ind w:left="1008" w:hanging="1008"/>
      </w:pPr>
      <w:rPr>
        <w:rFonts w:hint="default"/>
      </w:rPr>
    </w:lvl>
    <w:lvl w:ilvl="8">
      <w:start w:val="1"/>
      <w:numFmt w:val="none"/>
      <w:lvlText w:val=""/>
      <w:lvlJc w:val="left"/>
      <w:pPr>
        <w:ind w:left="1008" w:hanging="1008"/>
      </w:pPr>
      <w:rPr>
        <w:rFonts w:hint="default"/>
      </w:rPr>
    </w:lvl>
  </w:abstractNum>
  <w:abstractNum w:abstractNumId="6">
    <w:nsid w:val="611810D3"/>
    <w:multiLevelType w:val="multilevel"/>
    <w:tmpl w:val="BE3A3BC4"/>
    <w:styleLink w:val="ModuleIHeaders"/>
    <w:lvl w:ilvl="0">
      <w:start w:val="1"/>
      <w:numFmt w:val="upperRoman"/>
      <w:lvlText w:val="%1."/>
      <w:lvlJc w:val="left"/>
      <w:pPr>
        <w:ind w:left="1008" w:hanging="1008"/>
      </w:pPr>
      <w:rPr>
        <w:rFonts w:ascii="Times New Roman" w:hAnsi="Times New Roman" w:hint="default"/>
        <w:b/>
        <w:i w:val="0"/>
        <w:color w:val="auto"/>
        <w:sz w:val="22"/>
      </w:rPr>
    </w:lvl>
    <w:lvl w:ilvl="1">
      <w:start w:val="1"/>
      <w:numFmt w:val="upperLetter"/>
      <w:lvlText w:val="%1.%2."/>
      <w:lvlJc w:val="left"/>
      <w:pPr>
        <w:ind w:left="1008" w:hanging="1008"/>
      </w:pPr>
      <w:rPr>
        <w:rFonts w:ascii="Times New Roman" w:hAnsi="Times New Roman" w:hint="default"/>
        <w:b/>
        <w:i w:val="0"/>
        <w:color w:val="auto"/>
        <w:sz w:val="22"/>
      </w:rPr>
    </w:lvl>
    <w:lvl w:ilvl="2">
      <w:start w:val="1"/>
      <w:numFmt w:val="decimal"/>
      <w:lvlText w:val="%1.%2.%3."/>
      <w:lvlJc w:val="left"/>
      <w:pPr>
        <w:ind w:left="1008" w:hanging="1008"/>
      </w:pPr>
      <w:rPr>
        <w:rFonts w:ascii="Times New Roman" w:hAnsi="Times New Roman" w:hint="default"/>
        <w:color w:val="auto"/>
        <w:sz w:val="22"/>
      </w:rPr>
    </w:lvl>
    <w:lvl w:ilvl="3">
      <w:start w:val="1"/>
      <w:numFmt w:val="lowerLetter"/>
      <w:lvlText w:val="%1.%2.%3.%4."/>
      <w:lvlJc w:val="left"/>
      <w:pPr>
        <w:ind w:left="1008" w:hanging="1008"/>
      </w:pPr>
      <w:rPr>
        <w:rFonts w:ascii="Times New Roman" w:hAnsi="Times New Roman" w:hint="default"/>
        <w:color w:val="auto"/>
        <w:sz w:val="22"/>
      </w:rPr>
    </w:lvl>
    <w:lvl w:ilvl="4">
      <w:start w:val="1"/>
      <w:numFmt w:val="lowerRoman"/>
      <w:lvlText w:val="%1.%2.%3.%4.%5"/>
      <w:lvlJc w:val="left"/>
      <w:pPr>
        <w:tabs>
          <w:tab w:val="num" w:pos="1872"/>
        </w:tabs>
        <w:ind w:left="1008" w:hanging="1008"/>
      </w:pPr>
      <w:rPr>
        <w:rFonts w:ascii="Times New Roman" w:hAnsi="Times New Roman" w:hint="default"/>
        <w:color w:val="auto"/>
        <w:sz w:val="22"/>
      </w:rPr>
    </w:lvl>
    <w:lvl w:ilvl="5">
      <w:start w:val="1"/>
      <w:numFmt w:val="decimal"/>
      <w:lvlText w:val="%1.%2.%3.%4.%5.%6."/>
      <w:lvlJc w:val="left"/>
      <w:pPr>
        <w:ind w:left="1008" w:hanging="1008"/>
      </w:pPr>
      <w:rPr>
        <w:rFonts w:ascii="Times New Roman" w:hAnsi="Times New Roman" w:hint="default"/>
        <w:color w:val="auto"/>
        <w:sz w:val="22"/>
      </w:rPr>
    </w:lvl>
    <w:lvl w:ilvl="6">
      <w:start w:val="1"/>
      <w:numFmt w:val="none"/>
      <w:lvlText w:val="%1.%2.%3.%4.%5."/>
      <w:lvlJc w:val="left"/>
      <w:pPr>
        <w:ind w:left="1008" w:hanging="1008"/>
      </w:pPr>
      <w:rPr>
        <w:rFonts w:ascii="Times New Roman" w:hAnsi="Times New Roman" w:hint="default"/>
        <w:color w:val="auto"/>
        <w:sz w:val="22"/>
      </w:rPr>
    </w:lvl>
    <w:lvl w:ilvl="7">
      <w:start w:val="1"/>
      <w:numFmt w:val="none"/>
      <w:lvlText w:val=""/>
      <w:lvlJc w:val="left"/>
      <w:pPr>
        <w:ind w:left="1008" w:hanging="1008"/>
      </w:pPr>
      <w:rPr>
        <w:rFonts w:hint="default"/>
      </w:rPr>
    </w:lvl>
    <w:lvl w:ilvl="8">
      <w:start w:val="1"/>
      <w:numFmt w:val="none"/>
      <w:lvlText w:val=""/>
      <w:lvlJc w:val="left"/>
      <w:pPr>
        <w:ind w:left="1008" w:hanging="1008"/>
      </w:pPr>
      <w:rPr>
        <w:rFonts w:hint="default"/>
      </w:rPr>
    </w:lvl>
  </w:abstractNum>
  <w:abstractNum w:abstractNumId="7">
    <w:nsid w:val="61E84057"/>
    <w:multiLevelType w:val="multilevel"/>
    <w:tmpl w:val="FED28ACE"/>
    <w:numStyleLink w:val="ModuleII"/>
  </w:abstractNum>
  <w:abstractNum w:abstractNumId="8">
    <w:nsid w:val="79A338EA"/>
    <w:multiLevelType w:val="multilevel"/>
    <w:tmpl w:val="71DED734"/>
    <w:lvl w:ilvl="0">
      <w:start w:val="1"/>
      <w:numFmt w:val="decimal"/>
      <w:lvlText w:val="%1.0."/>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lowerLetter"/>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num w:numId="1">
    <w:abstractNumId w:val="2"/>
  </w:num>
  <w:num w:numId="2">
    <w:abstractNumId w:val="6"/>
  </w:num>
  <w:num w:numId="3">
    <w:abstractNumId w:val="1"/>
  </w:num>
  <w:num w:numId="4">
    <w:abstractNumId w:val="7"/>
  </w:num>
  <w:num w:numId="5">
    <w:abstractNumId w:val="0"/>
  </w:num>
  <w:num w:numId="6">
    <w:abstractNumId w:val="3"/>
  </w:num>
  <w:num w:numId="7">
    <w:abstractNumId w:val="8"/>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1008"/>
  <w:drawingGridHorizontalSpacing w:val="120"/>
  <w:displayHorizontalDrawingGridEvery w:val="2"/>
  <w:displayVertic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3D1"/>
    <w:rsid w:val="000014FA"/>
    <w:rsid w:val="0000467A"/>
    <w:rsid w:val="000056EC"/>
    <w:rsid w:val="00005E37"/>
    <w:rsid w:val="00006D5B"/>
    <w:rsid w:val="00010775"/>
    <w:rsid w:val="0001188C"/>
    <w:rsid w:val="000118F1"/>
    <w:rsid w:val="00012069"/>
    <w:rsid w:val="00014E33"/>
    <w:rsid w:val="000215F5"/>
    <w:rsid w:val="00022A19"/>
    <w:rsid w:val="000240F8"/>
    <w:rsid w:val="000252CC"/>
    <w:rsid w:val="000266A3"/>
    <w:rsid w:val="00031B76"/>
    <w:rsid w:val="00033571"/>
    <w:rsid w:val="00040917"/>
    <w:rsid w:val="00046D7E"/>
    <w:rsid w:val="0004758F"/>
    <w:rsid w:val="00047A8A"/>
    <w:rsid w:val="00047E4D"/>
    <w:rsid w:val="0005063A"/>
    <w:rsid w:val="00051CE2"/>
    <w:rsid w:val="0005200B"/>
    <w:rsid w:val="000543BD"/>
    <w:rsid w:val="000604E5"/>
    <w:rsid w:val="000611D3"/>
    <w:rsid w:val="00062CFF"/>
    <w:rsid w:val="00062E51"/>
    <w:rsid w:val="00065380"/>
    <w:rsid w:val="00065F32"/>
    <w:rsid w:val="00076497"/>
    <w:rsid w:val="00077EAD"/>
    <w:rsid w:val="00081BBD"/>
    <w:rsid w:val="00082140"/>
    <w:rsid w:val="0008219E"/>
    <w:rsid w:val="00083FAD"/>
    <w:rsid w:val="00086A0D"/>
    <w:rsid w:val="0009123A"/>
    <w:rsid w:val="000937AD"/>
    <w:rsid w:val="000944B7"/>
    <w:rsid w:val="000947FE"/>
    <w:rsid w:val="00097208"/>
    <w:rsid w:val="000A4F1C"/>
    <w:rsid w:val="000A52F3"/>
    <w:rsid w:val="000A7D87"/>
    <w:rsid w:val="000B19E1"/>
    <w:rsid w:val="000B230A"/>
    <w:rsid w:val="000B4BAE"/>
    <w:rsid w:val="000B64B4"/>
    <w:rsid w:val="000B6731"/>
    <w:rsid w:val="000B7C11"/>
    <w:rsid w:val="000C100E"/>
    <w:rsid w:val="000C1949"/>
    <w:rsid w:val="000C1A2C"/>
    <w:rsid w:val="000C3137"/>
    <w:rsid w:val="000C372B"/>
    <w:rsid w:val="000C5600"/>
    <w:rsid w:val="000C64DE"/>
    <w:rsid w:val="000C6803"/>
    <w:rsid w:val="000D34EE"/>
    <w:rsid w:val="000D5385"/>
    <w:rsid w:val="000D60B4"/>
    <w:rsid w:val="000D70DE"/>
    <w:rsid w:val="000D756F"/>
    <w:rsid w:val="000D7A6B"/>
    <w:rsid w:val="000E037E"/>
    <w:rsid w:val="000E0EBD"/>
    <w:rsid w:val="000E2746"/>
    <w:rsid w:val="000E27F0"/>
    <w:rsid w:val="000E365F"/>
    <w:rsid w:val="000E6524"/>
    <w:rsid w:val="000E70FB"/>
    <w:rsid w:val="000E7950"/>
    <w:rsid w:val="000F0C38"/>
    <w:rsid w:val="000F3FDB"/>
    <w:rsid w:val="000F4A96"/>
    <w:rsid w:val="000F4C77"/>
    <w:rsid w:val="000F5FBB"/>
    <w:rsid w:val="000F6822"/>
    <w:rsid w:val="000F70B2"/>
    <w:rsid w:val="000F777B"/>
    <w:rsid w:val="001002F2"/>
    <w:rsid w:val="00100DDB"/>
    <w:rsid w:val="001023E0"/>
    <w:rsid w:val="00102687"/>
    <w:rsid w:val="00102B26"/>
    <w:rsid w:val="00107031"/>
    <w:rsid w:val="00111662"/>
    <w:rsid w:val="0011213B"/>
    <w:rsid w:val="00114493"/>
    <w:rsid w:val="001148A3"/>
    <w:rsid w:val="00116B8C"/>
    <w:rsid w:val="00121A08"/>
    <w:rsid w:val="0012350C"/>
    <w:rsid w:val="00123A8B"/>
    <w:rsid w:val="00123D78"/>
    <w:rsid w:val="00124BC0"/>
    <w:rsid w:val="00125513"/>
    <w:rsid w:val="00126F9F"/>
    <w:rsid w:val="001300F6"/>
    <w:rsid w:val="00131343"/>
    <w:rsid w:val="00131C23"/>
    <w:rsid w:val="00134B48"/>
    <w:rsid w:val="00134F55"/>
    <w:rsid w:val="0013676C"/>
    <w:rsid w:val="00142A2A"/>
    <w:rsid w:val="00142DFB"/>
    <w:rsid w:val="00143275"/>
    <w:rsid w:val="00143403"/>
    <w:rsid w:val="00143439"/>
    <w:rsid w:val="0014507D"/>
    <w:rsid w:val="00145E8D"/>
    <w:rsid w:val="001462F1"/>
    <w:rsid w:val="00146B3F"/>
    <w:rsid w:val="001507D4"/>
    <w:rsid w:val="00151A4F"/>
    <w:rsid w:val="00155430"/>
    <w:rsid w:val="00155D46"/>
    <w:rsid w:val="00156BCB"/>
    <w:rsid w:val="00165EF2"/>
    <w:rsid w:val="0016664D"/>
    <w:rsid w:val="00166A8F"/>
    <w:rsid w:val="00166AC0"/>
    <w:rsid w:val="001703E4"/>
    <w:rsid w:val="001705E6"/>
    <w:rsid w:val="0017160F"/>
    <w:rsid w:val="00171E73"/>
    <w:rsid w:val="00175448"/>
    <w:rsid w:val="00175D28"/>
    <w:rsid w:val="00175DB5"/>
    <w:rsid w:val="0017727C"/>
    <w:rsid w:val="00184B67"/>
    <w:rsid w:val="001851ED"/>
    <w:rsid w:val="00186C9D"/>
    <w:rsid w:val="00187E7D"/>
    <w:rsid w:val="00190073"/>
    <w:rsid w:val="00190089"/>
    <w:rsid w:val="00193378"/>
    <w:rsid w:val="001937FD"/>
    <w:rsid w:val="001A091D"/>
    <w:rsid w:val="001A0FA7"/>
    <w:rsid w:val="001A0FEA"/>
    <w:rsid w:val="001A1FF7"/>
    <w:rsid w:val="001A5192"/>
    <w:rsid w:val="001A5924"/>
    <w:rsid w:val="001A6730"/>
    <w:rsid w:val="001A6E41"/>
    <w:rsid w:val="001B1371"/>
    <w:rsid w:val="001B196A"/>
    <w:rsid w:val="001B4332"/>
    <w:rsid w:val="001B4CDF"/>
    <w:rsid w:val="001B526B"/>
    <w:rsid w:val="001B556D"/>
    <w:rsid w:val="001B5B2A"/>
    <w:rsid w:val="001B61B1"/>
    <w:rsid w:val="001C329F"/>
    <w:rsid w:val="001C3B25"/>
    <w:rsid w:val="001C56ED"/>
    <w:rsid w:val="001D2AFC"/>
    <w:rsid w:val="001D54ED"/>
    <w:rsid w:val="001E1819"/>
    <w:rsid w:val="001E3C8A"/>
    <w:rsid w:val="001E59A3"/>
    <w:rsid w:val="001F1F81"/>
    <w:rsid w:val="001F2764"/>
    <w:rsid w:val="001F2E40"/>
    <w:rsid w:val="001F357D"/>
    <w:rsid w:val="001F4C14"/>
    <w:rsid w:val="001F5703"/>
    <w:rsid w:val="00203201"/>
    <w:rsid w:val="00211C9A"/>
    <w:rsid w:val="002120DF"/>
    <w:rsid w:val="00212790"/>
    <w:rsid w:val="0022040A"/>
    <w:rsid w:val="00220F76"/>
    <w:rsid w:val="00221315"/>
    <w:rsid w:val="0022363B"/>
    <w:rsid w:val="002237E6"/>
    <w:rsid w:val="00223C6C"/>
    <w:rsid w:val="00224A3A"/>
    <w:rsid w:val="00225BF2"/>
    <w:rsid w:val="002302D0"/>
    <w:rsid w:val="00230478"/>
    <w:rsid w:val="00231676"/>
    <w:rsid w:val="002321D9"/>
    <w:rsid w:val="00233622"/>
    <w:rsid w:val="00234A23"/>
    <w:rsid w:val="002368FC"/>
    <w:rsid w:val="00236A7B"/>
    <w:rsid w:val="00240F81"/>
    <w:rsid w:val="00241FBD"/>
    <w:rsid w:val="00243466"/>
    <w:rsid w:val="002436E6"/>
    <w:rsid w:val="00243733"/>
    <w:rsid w:val="0024399B"/>
    <w:rsid w:val="00243C7A"/>
    <w:rsid w:val="00253AFC"/>
    <w:rsid w:val="00253FB6"/>
    <w:rsid w:val="002544DE"/>
    <w:rsid w:val="00254E93"/>
    <w:rsid w:val="00257C70"/>
    <w:rsid w:val="00260632"/>
    <w:rsid w:val="0026249B"/>
    <w:rsid w:val="00262659"/>
    <w:rsid w:val="00262C5F"/>
    <w:rsid w:val="00264A4E"/>
    <w:rsid w:val="002665B0"/>
    <w:rsid w:val="00266F4B"/>
    <w:rsid w:val="00267AD2"/>
    <w:rsid w:val="0027216F"/>
    <w:rsid w:val="00274AD1"/>
    <w:rsid w:val="00275FF9"/>
    <w:rsid w:val="00280072"/>
    <w:rsid w:val="002807DE"/>
    <w:rsid w:val="0028189B"/>
    <w:rsid w:val="00281DE8"/>
    <w:rsid w:val="00282E99"/>
    <w:rsid w:val="00283C85"/>
    <w:rsid w:val="00284692"/>
    <w:rsid w:val="00284B28"/>
    <w:rsid w:val="002858DC"/>
    <w:rsid w:val="00285A68"/>
    <w:rsid w:val="0029081F"/>
    <w:rsid w:val="00295E30"/>
    <w:rsid w:val="002A2D5B"/>
    <w:rsid w:val="002A3D8D"/>
    <w:rsid w:val="002A5454"/>
    <w:rsid w:val="002A55A2"/>
    <w:rsid w:val="002A5FAF"/>
    <w:rsid w:val="002A6377"/>
    <w:rsid w:val="002A6990"/>
    <w:rsid w:val="002A72BF"/>
    <w:rsid w:val="002B20BC"/>
    <w:rsid w:val="002B2B66"/>
    <w:rsid w:val="002B3036"/>
    <w:rsid w:val="002B3341"/>
    <w:rsid w:val="002B4868"/>
    <w:rsid w:val="002B570E"/>
    <w:rsid w:val="002B64CE"/>
    <w:rsid w:val="002B6C8F"/>
    <w:rsid w:val="002D23B6"/>
    <w:rsid w:val="002D3D7B"/>
    <w:rsid w:val="002D6764"/>
    <w:rsid w:val="002E06AC"/>
    <w:rsid w:val="002E1020"/>
    <w:rsid w:val="002E28E8"/>
    <w:rsid w:val="002E3EF7"/>
    <w:rsid w:val="002E4415"/>
    <w:rsid w:val="002E4B69"/>
    <w:rsid w:val="002E55F0"/>
    <w:rsid w:val="002F04EA"/>
    <w:rsid w:val="002F0E59"/>
    <w:rsid w:val="002F114B"/>
    <w:rsid w:val="002F161C"/>
    <w:rsid w:val="002F2DA7"/>
    <w:rsid w:val="002F50D2"/>
    <w:rsid w:val="002F55DB"/>
    <w:rsid w:val="002F72EF"/>
    <w:rsid w:val="00302301"/>
    <w:rsid w:val="00302398"/>
    <w:rsid w:val="00302B9A"/>
    <w:rsid w:val="0030302E"/>
    <w:rsid w:val="0030756F"/>
    <w:rsid w:val="00311283"/>
    <w:rsid w:val="003115A3"/>
    <w:rsid w:val="00311977"/>
    <w:rsid w:val="00311B24"/>
    <w:rsid w:val="00311F6F"/>
    <w:rsid w:val="00316601"/>
    <w:rsid w:val="00317383"/>
    <w:rsid w:val="00320E8C"/>
    <w:rsid w:val="0032147A"/>
    <w:rsid w:val="00327298"/>
    <w:rsid w:val="00336BB6"/>
    <w:rsid w:val="00336F4D"/>
    <w:rsid w:val="00342FF1"/>
    <w:rsid w:val="003433A8"/>
    <w:rsid w:val="0034380B"/>
    <w:rsid w:val="00343909"/>
    <w:rsid w:val="00345446"/>
    <w:rsid w:val="00346C84"/>
    <w:rsid w:val="00347C87"/>
    <w:rsid w:val="00354D25"/>
    <w:rsid w:val="003573DD"/>
    <w:rsid w:val="0036312C"/>
    <w:rsid w:val="0036322D"/>
    <w:rsid w:val="003634E3"/>
    <w:rsid w:val="00364199"/>
    <w:rsid w:val="0036511A"/>
    <w:rsid w:val="0036571D"/>
    <w:rsid w:val="003701B6"/>
    <w:rsid w:val="0037081D"/>
    <w:rsid w:val="00370EBE"/>
    <w:rsid w:val="00377B9A"/>
    <w:rsid w:val="0038030B"/>
    <w:rsid w:val="003808C9"/>
    <w:rsid w:val="0038124E"/>
    <w:rsid w:val="00381B69"/>
    <w:rsid w:val="0038582D"/>
    <w:rsid w:val="003875B1"/>
    <w:rsid w:val="00387E99"/>
    <w:rsid w:val="0039003A"/>
    <w:rsid w:val="0039204F"/>
    <w:rsid w:val="00392DA8"/>
    <w:rsid w:val="003936DB"/>
    <w:rsid w:val="00394AD7"/>
    <w:rsid w:val="00396400"/>
    <w:rsid w:val="0039715F"/>
    <w:rsid w:val="003A377D"/>
    <w:rsid w:val="003A41F3"/>
    <w:rsid w:val="003A44EE"/>
    <w:rsid w:val="003A4807"/>
    <w:rsid w:val="003B0133"/>
    <w:rsid w:val="003B0876"/>
    <w:rsid w:val="003B52DD"/>
    <w:rsid w:val="003C0540"/>
    <w:rsid w:val="003C1A1B"/>
    <w:rsid w:val="003C1C8F"/>
    <w:rsid w:val="003C3753"/>
    <w:rsid w:val="003C3855"/>
    <w:rsid w:val="003D28A5"/>
    <w:rsid w:val="003D3F97"/>
    <w:rsid w:val="003D6F6A"/>
    <w:rsid w:val="003E34D9"/>
    <w:rsid w:val="003E455A"/>
    <w:rsid w:val="003E52EF"/>
    <w:rsid w:val="003E7580"/>
    <w:rsid w:val="003F13FA"/>
    <w:rsid w:val="003F341E"/>
    <w:rsid w:val="003F4BD2"/>
    <w:rsid w:val="003F5FF0"/>
    <w:rsid w:val="003F64F5"/>
    <w:rsid w:val="003F7C2C"/>
    <w:rsid w:val="00402012"/>
    <w:rsid w:val="00403EAB"/>
    <w:rsid w:val="00405484"/>
    <w:rsid w:val="00406193"/>
    <w:rsid w:val="00406E66"/>
    <w:rsid w:val="004075A7"/>
    <w:rsid w:val="00410186"/>
    <w:rsid w:val="004119B3"/>
    <w:rsid w:val="00411B13"/>
    <w:rsid w:val="00413C79"/>
    <w:rsid w:val="00413F14"/>
    <w:rsid w:val="00415278"/>
    <w:rsid w:val="00415B5E"/>
    <w:rsid w:val="00415F65"/>
    <w:rsid w:val="00416957"/>
    <w:rsid w:val="00416E75"/>
    <w:rsid w:val="00422598"/>
    <w:rsid w:val="00423140"/>
    <w:rsid w:val="00423E96"/>
    <w:rsid w:val="0042448C"/>
    <w:rsid w:val="004263C0"/>
    <w:rsid w:val="00432E4E"/>
    <w:rsid w:val="004333D1"/>
    <w:rsid w:val="004368FA"/>
    <w:rsid w:val="0043698B"/>
    <w:rsid w:val="0044004E"/>
    <w:rsid w:val="004415FD"/>
    <w:rsid w:val="00442EAE"/>
    <w:rsid w:val="00446515"/>
    <w:rsid w:val="0044678F"/>
    <w:rsid w:val="00451A18"/>
    <w:rsid w:val="00451C90"/>
    <w:rsid w:val="00453E71"/>
    <w:rsid w:val="004557B5"/>
    <w:rsid w:val="00456100"/>
    <w:rsid w:val="004575BD"/>
    <w:rsid w:val="00457B6F"/>
    <w:rsid w:val="00457D1E"/>
    <w:rsid w:val="004609FB"/>
    <w:rsid w:val="00463E8A"/>
    <w:rsid w:val="00464B98"/>
    <w:rsid w:val="00465015"/>
    <w:rsid w:val="00470584"/>
    <w:rsid w:val="00471348"/>
    <w:rsid w:val="00473725"/>
    <w:rsid w:val="00476FC0"/>
    <w:rsid w:val="00477CE2"/>
    <w:rsid w:val="00480AE6"/>
    <w:rsid w:val="004824CA"/>
    <w:rsid w:val="00482A56"/>
    <w:rsid w:val="00484E9A"/>
    <w:rsid w:val="00487812"/>
    <w:rsid w:val="00493587"/>
    <w:rsid w:val="00495A98"/>
    <w:rsid w:val="0049630A"/>
    <w:rsid w:val="00497588"/>
    <w:rsid w:val="004A0439"/>
    <w:rsid w:val="004A34D9"/>
    <w:rsid w:val="004A7E39"/>
    <w:rsid w:val="004B2C24"/>
    <w:rsid w:val="004B31A3"/>
    <w:rsid w:val="004B44D3"/>
    <w:rsid w:val="004B4B66"/>
    <w:rsid w:val="004B7CA6"/>
    <w:rsid w:val="004C1BE1"/>
    <w:rsid w:val="004C68E3"/>
    <w:rsid w:val="004D135C"/>
    <w:rsid w:val="004D1860"/>
    <w:rsid w:val="004D5D90"/>
    <w:rsid w:val="004D5FB8"/>
    <w:rsid w:val="004D748A"/>
    <w:rsid w:val="004D760B"/>
    <w:rsid w:val="004E39D9"/>
    <w:rsid w:val="004F5158"/>
    <w:rsid w:val="004F7A46"/>
    <w:rsid w:val="00500307"/>
    <w:rsid w:val="0050074F"/>
    <w:rsid w:val="00500FE7"/>
    <w:rsid w:val="00502179"/>
    <w:rsid w:val="00502B52"/>
    <w:rsid w:val="0050356C"/>
    <w:rsid w:val="00503CBA"/>
    <w:rsid w:val="00505EF2"/>
    <w:rsid w:val="00511F10"/>
    <w:rsid w:val="0051216C"/>
    <w:rsid w:val="0051247E"/>
    <w:rsid w:val="00512B27"/>
    <w:rsid w:val="00514522"/>
    <w:rsid w:val="00514705"/>
    <w:rsid w:val="00515997"/>
    <w:rsid w:val="00515D57"/>
    <w:rsid w:val="00517D2D"/>
    <w:rsid w:val="00517D68"/>
    <w:rsid w:val="005200A1"/>
    <w:rsid w:val="00521866"/>
    <w:rsid w:val="00521C76"/>
    <w:rsid w:val="00522F6F"/>
    <w:rsid w:val="005233DE"/>
    <w:rsid w:val="00525B38"/>
    <w:rsid w:val="005266B9"/>
    <w:rsid w:val="00526C99"/>
    <w:rsid w:val="005273A7"/>
    <w:rsid w:val="00531326"/>
    <w:rsid w:val="00532195"/>
    <w:rsid w:val="005326AA"/>
    <w:rsid w:val="00535B8F"/>
    <w:rsid w:val="005369AB"/>
    <w:rsid w:val="00536CD4"/>
    <w:rsid w:val="00537A56"/>
    <w:rsid w:val="00540209"/>
    <w:rsid w:val="00541AC7"/>
    <w:rsid w:val="00542168"/>
    <w:rsid w:val="005443E4"/>
    <w:rsid w:val="005447D6"/>
    <w:rsid w:val="00546E35"/>
    <w:rsid w:val="00547385"/>
    <w:rsid w:val="00556EF8"/>
    <w:rsid w:val="00556F5A"/>
    <w:rsid w:val="00560A09"/>
    <w:rsid w:val="00560A62"/>
    <w:rsid w:val="00561812"/>
    <w:rsid w:val="005628A9"/>
    <w:rsid w:val="005633DE"/>
    <w:rsid w:val="00563ADE"/>
    <w:rsid w:val="00570A99"/>
    <w:rsid w:val="0057195F"/>
    <w:rsid w:val="00571AB2"/>
    <w:rsid w:val="005742E4"/>
    <w:rsid w:val="00575AB3"/>
    <w:rsid w:val="00576071"/>
    <w:rsid w:val="00576147"/>
    <w:rsid w:val="00576998"/>
    <w:rsid w:val="005811F8"/>
    <w:rsid w:val="0058120F"/>
    <w:rsid w:val="00587983"/>
    <w:rsid w:val="00590D58"/>
    <w:rsid w:val="005920DC"/>
    <w:rsid w:val="005947FF"/>
    <w:rsid w:val="00597066"/>
    <w:rsid w:val="005A1499"/>
    <w:rsid w:val="005A1B8C"/>
    <w:rsid w:val="005A4F32"/>
    <w:rsid w:val="005B0E7D"/>
    <w:rsid w:val="005B4446"/>
    <w:rsid w:val="005B4A6C"/>
    <w:rsid w:val="005C0021"/>
    <w:rsid w:val="005C2976"/>
    <w:rsid w:val="005C2D56"/>
    <w:rsid w:val="005C4110"/>
    <w:rsid w:val="005C5431"/>
    <w:rsid w:val="005C561F"/>
    <w:rsid w:val="005D477E"/>
    <w:rsid w:val="005D565D"/>
    <w:rsid w:val="005D5B2F"/>
    <w:rsid w:val="005D5CCB"/>
    <w:rsid w:val="005D7F0E"/>
    <w:rsid w:val="005E0DEE"/>
    <w:rsid w:val="005E1AED"/>
    <w:rsid w:val="005E2618"/>
    <w:rsid w:val="005E4392"/>
    <w:rsid w:val="005E459A"/>
    <w:rsid w:val="005F07D0"/>
    <w:rsid w:val="005F2577"/>
    <w:rsid w:val="005F3EA6"/>
    <w:rsid w:val="005F3F19"/>
    <w:rsid w:val="005F4238"/>
    <w:rsid w:val="005F4944"/>
    <w:rsid w:val="0060049C"/>
    <w:rsid w:val="00603C8F"/>
    <w:rsid w:val="0060488B"/>
    <w:rsid w:val="00604D38"/>
    <w:rsid w:val="0061176F"/>
    <w:rsid w:val="00613154"/>
    <w:rsid w:val="0061632A"/>
    <w:rsid w:val="00616540"/>
    <w:rsid w:val="00616DD0"/>
    <w:rsid w:val="006177EE"/>
    <w:rsid w:val="00617E45"/>
    <w:rsid w:val="00617F72"/>
    <w:rsid w:val="00624B8B"/>
    <w:rsid w:val="00630BE5"/>
    <w:rsid w:val="00631311"/>
    <w:rsid w:val="00631630"/>
    <w:rsid w:val="006354B7"/>
    <w:rsid w:val="00636137"/>
    <w:rsid w:val="00636190"/>
    <w:rsid w:val="00636CD9"/>
    <w:rsid w:val="00637063"/>
    <w:rsid w:val="00641DCF"/>
    <w:rsid w:val="00645D17"/>
    <w:rsid w:val="00653AE2"/>
    <w:rsid w:val="0065755C"/>
    <w:rsid w:val="00665A61"/>
    <w:rsid w:val="006661AE"/>
    <w:rsid w:val="00667969"/>
    <w:rsid w:val="00670446"/>
    <w:rsid w:val="00670943"/>
    <w:rsid w:val="00672021"/>
    <w:rsid w:val="006726B6"/>
    <w:rsid w:val="0067361C"/>
    <w:rsid w:val="00675C7D"/>
    <w:rsid w:val="00675F37"/>
    <w:rsid w:val="0068226B"/>
    <w:rsid w:val="00684454"/>
    <w:rsid w:val="00687BFA"/>
    <w:rsid w:val="00692F2F"/>
    <w:rsid w:val="0069501F"/>
    <w:rsid w:val="006A42F5"/>
    <w:rsid w:val="006A7258"/>
    <w:rsid w:val="006B1AC7"/>
    <w:rsid w:val="006B2D6E"/>
    <w:rsid w:val="006B7D0B"/>
    <w:rsid w:val="006C2A35"/>
    <w:rsid w:val="006C2B33"/>
    <w:rsid w:val="006C305A"/>
    <w:rsid w:val="006C6377"/>
    <w:rsid w:val="006D1387"/>
    <w:rsid w:val="006D15F0"/>
    <w:rsid w:val="006D242D"/>
    <w:rsid w:val="006D2CE1"/>
    <w:rsid w:val="006D3E27"/>
    <w:rsid w:val="006D414F"/>
    <w:rsid w:val="006D45A6"/>
    <w:rsid w:val="006D4ABC"/>
    <w:rsid w:val="006D4F83"/>
    <w:rsid w:val="006E0193"/>
    <w:rsid w:val="006E0BEC"/>
    <w:rsid w:val="006E1076"/>
    <w:rsid w:val="006E6798"/>
    <w:rsid w:val="006F03FD"/>
    <w:rsid w:val="006F12D8"/>
    <w:rsid w:val="006F15A5"/>
    <w:rsid w:val="006F308A"/>
    <w:rsid w:val="00703DA5"/>
    <w:rsid w:val="00704687"/>
    <w:rsid w:val="007064C4"/>
    <w:rsid w:val="0071380A"/>
    <w:rsid w:val="007145D6"/>
    <w:rsid w:val="00714B5A"/>
    <w:rsid w:val="00714C73"/>
    <w:rsid w:val="007155CC"/>
    <w:rsid w:val="00715B23"/>
    <w:rsid w:val="00715B61"/>
    <w:rsid w:val="0071716E"/>
    <w:rsid w:val="007173F3"/>
    <w:rsid w:val="00717E83"/>
    <w:rsid w:val="00720A13"/>
    <w:rsid w:val="00723D00"/>
    <w:rsid w:val="0072737A"/>
    <w:rsid w:val="0073112B"/>
    <w:rsid w:val="00731B63"/>
    <w:rsid w:val="00733143"/>
    <w:rsid w:val="007371A0"/>
    <w:rsid w:val="00742AC0"/>
    <w:rsid w:val="0074394E"/>
    <w:rsid w:val="0074397D"/>
    <w:rsid w:val="00743FDD"/>
    <w:rsid w:val="00746F49"/>
    <w:rsid w:val="00751B23"/>
    <w:rsid w:val="00753A23"/>
    <w:rsid w:val="0075403F"/>
    <w:rsid w:val="0075611F"/>
    <w:rsid w:val="007605B9"/>
    <w:rsid w:val="0076062B"/>
    <w:rsid w:val="00761AF8"/>
    <w:rsid w:val="00763F2F"/>
    <w:rsid w:val="00764956"/>
    <w:rsid w:val="007670F5"/>
    <w:rsid w:val="00767460"/>
    <w:rsid w:val="0076774D"/>
    <w:rsid w:val="00770DCF"/>
    <w:rsid w:val="00776B91"/>
    <w:rsid w:val="00777702"/>
    <w:rsid w:val="00777C36"/>
    <w:rsid w:val="00782DD0"/>
    <w:rsid w:val="0078704C"/>
    <w:rsid w:val="007910F6"/>
    <w:rsid w:val="007919D2"/>
    <w:rsid w:val="00793D80"/>
    <w:rsid w:val="007944B9"/>
    <w:rsid w:val="00796DD7"/>
    <w:rsid w:val="00797304"/>
    <w:rsid w:val="007A2A6D"/>
    <w:rsid w:val="007A3171"/>
    <w:rsid w:val="007A3F10"/>
    <w:rsid w:val="007A4133"/>
    <w:rsid w:val="007A59B1"/>
    <w:rsid w:val="007A7FB5"/>
    <w:rsid w:val="007B072D"/>
    <w:rsid w:val="007B176E"/>
    <w:rsid w:val="007B3DE8"/>
    <w:rsid w:val="007B6C23"/>
    <w:rsid w:val="007B6CD5"/>
    <w:rsid w:val="007B743C"/>
    <w:rsid w:val="007C0049"/>
    <w:rsid w:val="007C2198"/>
    <w:rsid w:val="007C2C8E"/>
    <w:rsid w:val="007C3758"/>
    <w:rsid w:val="007C43EE"/>
    <w:rsid w:val="007C4E42"/>
    <w:rsid w:val="007C6932"/>
    <w:rsid w:val="007C782B"/>
    <w:rsid w:val="007D0B7B"/>
    <w:rsid w:val="007D4CC5"/>
    <w:rsid w:val="007E3168"/>
    <w:rsid w:val="007F1EF8"/>
    <w:rsid w:val="007F29E1"/>
    <w:rsid w:val="007F31F4"/>
    <w:rsid w:val="007F3F9C"/>
    <w:rsid w:val="007F5D76"/>
    <w:rsid w:val="007F60B0"/>
    <w:rsid w:val="00803A87"/>
    <w:rsid w:val="00806FC1"/>
    <w:rsid w:val="0081140D"/>
    <w:rsid w:val="00811EC2"/>
    <w:rsid w:val="00812444"/>
    <w:rsid w:val="008127FC"/>
    <w:rsid w:val="00812CE6"/>
    <w:rsid w:val="00813451"/>
    <w:rsid w:val="00813763"/>
    <w:rsid w:val="00814A5B"/>
    <w:rsid w:val="008169EA"/>
    <w:rsid w:val="00823794"/>
    <w:rsid w:val="00825B1B"/>
    <w:rsid w:val="00826C9B"/>
    <w:rsid w:val="00830543"/>
    <w:rsid w:val="00832ADF"/>
    <w:rsid w:val="0084151A"/>
    <w:rsid w:val="00841C2B"/>
    <w:rsid w:val="008432C4"/>
    <w:rsid w:val="008448F1"/>
    <w:rsid w:val="008458D2"/>
    <w:rsid w:val="00845D63"/>
    <w:rsid w:val="0085011C"/>
    <w:rsid w:val="008509CC"/>
    <w:rsid w:val="008509E8"/>
    <w:rsid w:val="00850CAF"/>
    <w:rsid w:val="0085106B"/>
    <w:rsid w:val="00851B86"/>
    <w:rsid w:val="00851F75"/>
    <w:rsid w:val="00852367"/>
    <w:rsid w:val="00852CCE"/>
    <w:rsid w:val="00853E47"/>
    <w:rsid w:val="008606C5"/>
    <w:rsid w:val="00861975"/>
    <w:rsid w:val="008660FE"/>
    <w:rsid w:val="0086613C"/>
    <w:rsid w:val="00867C05"/>
    <w:rsid w:val="00870B4D"/>
    <w:rsid w:val="00872BF7"/>
    <w:rsid w:val="00873D16"/>
    <w:rsid w:val="00877D13"/>
    <w:rsid w:val="0088127D"/>
    <w:rsid w:val="0088185B"/>
    <w:rsid w:val="00881B8C"/>
    <w:rsid w:val="00882DDC"/>
    <w:rsid w:val="00885B80"/>
    <w:rsid w:val="00885BDB"/>
    <w:rsid w:val="00885C64"/>
    <w:rsid w:val="00885CDA"/>
    <w:rsid w:val="008863F5"/>
    <w:rsid w:val="00892558"/>
    <w:rsid w:val="00894959"/>
    <w:rsid w:val="008A10A9"/>
    <w:rsid w:val="008A1B33"/>
    <w:rsid w:val="008A2FF1"/>
    <w:rsid w:val="008A4D2F"/>
    <w:rsid w:val="008A52A4"/>
    <w:rsid w:val="008A793A"/>
    <w:rsid w:val="008B139E"/>
    <w:rsid w:val="008B19B1"/>
    <w:rsid w:val="008B2B7A"/>
    <w:rsid w:val="008B338A"/>
    <w:rsid w:val="008B37D5"/>
    <w:rsid w:val="008B4F3A"/>
    <w:rsid w:val="008B6573"/>
    <w:rsid w:val="008C05AA"/>
    <w:rsid w:val="008D0BEE"/>
    <w:rsid w:val="008D3D92"/>
    <w:rsid w:val="008D4A49"/>
    <w:rsid w:val="008D5F9A"/>
    <w:rsid w:val="008D741A"/>
    <w:rsid w:val="008E119C"/>
    <w:rsid w:val="008E321D"/>
    <w:rsid w:val="008E5DF0"/>
    <w:rsid w:val="008E6748"/>
    <w:rsid w:val="008E771E"/>
    <w:rsid w:val="008F0E17"/>
    <w:rsid w:val="008F2EEB"/>
    <w:rsid w:val="008F4279"/>
    <w:rsid w:val="008F568A"/>
    <w:rsid w:val="008F68BB"/>
    <w:rsid w:val="0090056A"/>
    <w:rsid w:val="00903352"/>
    <w:rsid w:val="009038C9"/>
    <w:rsid w:val="00903D58"/>
    <w:rsid w:val="00905BE5"/>
    <w:rsid w:val="00911F3A"/>
    <w:rsid w:val="00911F91"/>
    <w:rsid w:val="0091276A"/>
    <w:rsid w:val="009134D2"/>
    <w:rsid w:val="00914184"/>
    <w:rsid w:val="00914421"/>
    <w:rsid w:val="0091564A"/>
    <w:rsid w:val="00915D65"/>
    <w:rsid w:val="009209B9"/>
    <w:rsid w:val="00926CBB"/>
    <w:rsid w:val="00926FE7"/>
    <w:rsid w:val="00927BE5"/>
    <w:rsid w:val="00931BBF"/>
    <w:rsid w:val="00932DF7"/>
    <w:rsid w:val="00936DBB"/>
    <w:rsid w:val="00937848"/>
    <w:rsid w:val="009400EB"/>
    <w:rsid w:val="009464EB"/>
    <w:rsid w:val="00947743"/>
    <w:rsid w:val="00950C2F"/>
    <w:rsid w:val="0095255B"/>
    <w:rsid w:val="00954316"/>
    <w:rsid w:val="00954683"/>
    <w:rsid w:val="00954A0E"/>
    <w:rsid w:val="00955754"/>
    <w:rsid w:val="00957F79"/>
    <w:rsid w:val="00960181"/>
    <w:rsid w:val="00961AEE"/>
    <w:rsid w:val="00963F4F"/>
    <w:rsid w:val="00964391"/>
    <w:rsid w:val="009659A0"/>
    <w:rsid w:val="009660FD"/>
    <w:rsid w:val="00966612"/>
    <w:rsid w:val="00970E0C"/>
    <w:rsid w:val="009726A9"/>
    <w:rsid w:val="0097292F"/>
    <w:rsid w:val="00973A1B"/>
    <w:rsid w:val="00976E91"/>
    <w:rsid w:val="00977580"/>
    <w:rsid w:val="0098035C"/>
    <w:rsid w:val="00980D10"/>
    <w:rsid w:val="00981520"/>
    <w:rsid w:val="00985D33"/>
    <w:rsid w:val="0098693E"/>
    <w:rsid w:val="00987830"/>
    <w:rsid w:val="009912CE"/>
    <w:rsid w:val="00992917"/>
    <w:rsid w:val="00993CED"/>
    <w:rsid w:val="009941AE"/>
    <w:rsid w:val="00994C42"/>
    <w:rsid w:val="00995633"/>
    <w:rsid w:val="0099597E"/>
    <w:rsid w:val="00995D49"/>
    <w:rsid w:val="009A1B93"/>
    <w:rsid w:val="009A34A5"/>
    <w:rsid w:val="009B0B70"/>
    <w:rsid w:val="009B2EDB"/>
    <w:rsid w:val="009B33EE"/>
    <w:rsid w:val="009B556F"/>
    <w:rsid w:val="009B5B63"/>
    <w:rsid w:val="009B7F34"/>
    <w:rsid w:val="009C0EE1"/>
    <w:rsid w:val="009C3D1A"/>
    <w:rsid w:val="009C4886"/>
    <w:rsid w:val="009C670F"/>
    <w:rsid w:val="009C6CA5"/>
    <w:rsid w:val="009D05A5"/>
    <w:rsid w:val="009D29E4"/>
    <w:rsid w:val="009D30F8"/>
    <w:rsid w:val="009D692E"/>
    <w:rsid w:val="009E3182"/>
    <w:rsid w:val="009E5121"/>
    <w:rsid w:val="009E55C7"/>
    <w:rsid w:val="009E5B13"/>
    <w:rsid w:val="009E68C1"/>
    <w:rsid w:val="009F0AE7"/>
    <w:rsid w:val="009F313B"/>
    <w:rsid w:val="009F3565"/>
    <w:rsid w:val="009F3DB4"/>
    <w:rsid w:val="009F4ADD"/>
    <w:rsid w:val="009F6921"/>
    <w:rsid w:val="00A00305"/>
    <w:rsid w:val="00A0051F"/>
    <w:rsid w:val="00A00632"/>
    <w:rsid w:val="00A01A9B"/>
    <w:rsid w:val="00A04131"/>
    <w:rsid w:val="00A04C40"/>
    <w:rsid w:val="00A06033"/>
    <w:rsid w:val="00A12283"/>
    <w:rsid w:val="00A12612"/>
    <w:rsid w:val="00A14AD7"/>
    <w:rsid w:val="00A15494"/>
    <w:rsid w:val="00A17523"/>
    <w:rsid w:val="00A17777"/>
    <w:rsid w:val="00A21910"/>
    <w:rsid w:val="00A239E7"/>
    <w:rsid w:val="00A2540F"/>
    <w:rsid w:val="00A25A8A"/>
    <w:rsid w:val="00A25C15"/>
    <w:rsid w:val="00A26435"/>
    <w:rsid w:val="00A301AE"/>
    <w:rsid w:val="00A315DD"/>
    <w:rsid w:val="00A31BE8"/>
    <w:rsid w:val="00A31FC8"/>
    <w:rsid w:val="00A33014"/>
    <w:rsid w:val="00A33237"/>
    <w:rsid w:val="00A36405"/>
    <w:rsid w:val="00A37914"/>
    <w:rsid w:val="00A37D6C"/>
    <w:rsid w:val="00A41066"/>
    <w:rsid w:val="00A43480"/>
    <w:rsid w:val="00A50D08"/>
    <w:rsid w:val="00A543D3"/>
    <w:rsid w:val="00A60316"/>
    <w:rsid w:val="00A60AFC"/>
    <w:rsid w:val="00A6124D"/>
    <w:rsid w:val="00A67A48"/>
    <w:rsid w:val="00A7059A"/>
    <w:rsid w:val="00A70DED"/>
    <w:rsid w:val="00A719CF"/>
    <w:rsid w:val="00A74B51"/>
    <w:rsid w:val="00A757C8"/>
    <w:rsid w:val="00A80B37"/>
    <w:rsid w:val="00A84B42"/>
    <w:rsid w:val="00A92361"/>
    <w:rsid w:val="00A92A34"/>
    <w:rsid w:val="00A950B3"/>
    <w:rsid w:val="00A9548F"/>
    <w:rsid w:val="00A97ECC"/>
    <w:rsid w:val="00AA5D35"/>
    <w:rsid w:val="00AB2B94"/>
    <w:rsid w:val="00AB2EF8"/>
    <w:rsid w:val="00AB7E00"/>
    <w:rsid w:val="00AC0A11"/>
    <w:rsid w:val="00AC29B7"/>
    <w:rsid w:val="00AC310B"/>
    <w:rsid w:val="00AC426C"/>
    <w:rsid w:val="00AC587F"/>
    <w:rsid w:val="00AD259A"/>
    <w:rsid w:val="00AD429D"/>
    <w:rsid w:val="00AD445C"/>
    <w:rsid w:val="00AD626B"/>
    <w:rsid w:val="00AD7379"/>
    <w:rsid w:val="00AE0945"/>
    <w:rsid w:val="00AE30CB"/>
    <w:rsid w:val="00AE63D7"/>
    <w:rsid w:val="00AF143F"/>
    <w:rsid w:val="00AF2952"/>
    <w:rsid w:val="00AF6887"/>
    <w:rsid w:val="00AF7D43"/>
    <w:rsid w:val="00B01834"/>
    <w:rsid w:val="00B02254"/>
    <w:rsid w:val="00B10736"/>
    <w:rsid w:val="00B1086F"/>
    <w:rsid w:val="00B1246F"/>
    <w:rsid w:val="00B15662"/>
    <w:rsid w:val="00B156C6"/>
    <w:rsid w:val="00B16DB0"/>
    <w:rsid w:val="00B16E85"/>
    <w:rsid w:val="00B17CD1"/>
    <w:rsid w:val="00B23641"/>
    <w:rsid w:val="00B24288"/>
    <w:rsid w:val="00B24771"/>
    <w:rsid w:val="00B25BF1"/>
    <w:rsid w:val="00B261A4"/>
    <w:rsid w:val="00B303DD"/>
    <w:rsid w:val="00B34A74"/>
    <w:rsid w:val="00B37430"/>
    <w:rsid w:val="00B424A2"/>
    <w:rsid w:val="00B503C3"/>
    <w:rsid w:val="00B50EF0"/>
    <w:rsid w:val="00B51C46"/>
    <w:rsid w:val="00B55D13"/>
    <w:rsid w:val="00B56535"/>
    <w:rsid w:val="00B56798"/>
    <w:rsid w:val="00B5781C"/>
    <w:rsid w:val="00B60F01"/>
    <w:rsid w:val="00B6131A"/>
    <w:rsid w:val="00B63D47"/>
    <w:rsid w:val="00B66FF3"/>
    <w:rsid w:val="00B67EC3"/>
    <w:rsid w:val="00B70041"/>
    <w:rsid w:val="00B729F0"/>
    <w:rsid w:val="00B730C9"/>
    <w:rsid w:val="00B73B8E"/>
    <w:rsid w:val="00B800CA"/>
    <w:rsid w:val="00B8180C"/>
    <w:rsid w:val="00B827DE"/>
    <w:rsid w:val="00B833D9"/>
    <w:rsid w:val="00B83687"/>
    <w:rsid w:val="00B83D88"/>
    <w:rsid w:val="00B84166"/>
    <w:rsid w:val="00B87F4F"/>
    <w:rsid w:val="00B87FEA"/>
    <w:rsid w:val="00B9340B"/>
    <w:rsid w:val="00B97E43"/>
    <w:rsid w:val="00BA1533"/>
    <w:rsid w:val="00BA353D"/>
    <w:rsid w:val="00BA4646"/>
    <w:rsid w:val="00BA551F"/>
    <w:rsid w:val="00BB0D66"/>
    <w:rsid w:val="00BB0EB1"/>
    <w:rsid w:val="00BB2E0A"/>
    <w:rsid w:val="00BB2FAB"/>
    <w:rsid w:val="00BB38F3"/>
    <w:rsid w:val="00BB4CC1"/>
    <w:rsid w:val="00BB5101"/>
    <w:rsid w:val="00BC232E"/>
    <w:rsid w:val="00BC562C"/>
    <w:rsid w:val="00BC5C24"/>
    <w:rsid w:val="00BC6933"/>
    <w:rsid w:val="00BD0B19"/>
    <w:rsid w:val="00BD3372"/>
    <w:rsid w:val="00BD4268"/>
    <w:rsid w:val="00BD4D99"/>
    <w:rsid w:val="00BD6474"/>
    <w:rsid w:val="00BD66FD"/>
    <w:rsid w:val="00BD6B46"/>
    <w:rsid w:val="00BD6E0B"/>
    <w:rsid w:val="00BE12CA"/>
    <w:rsid w:val="00BE2932"/>
    <w:rsid w:val="00BE4A85"/>
    <w:rsid w:val="00BE6548"/>
    <w:rsid w:val="00BE7F26"/>
    <w:rsid w:val="00BF05AC"/>
    <w:rsid w:val="00BF39D0"/>
    <w:rsid w:val="00BF5A1F"/>
    <w:rsid w:val="00C0112F"/>
    <w:rsid w:val="00C045E8"/>
    <w:rsid w:val="00C06F0D"/>
    <w:rsid w:val="00C07D52"/>
    <w:rsid w:val="00C1110C"/>
    <w:rsid w:val="00C111C3"/>
    <w:rsid w:val="00C11B51"/>
    <w:rsid w:val="00C11EC1"/>
    <w:rsid w:val="00C11FB3"/>
    <w:rsid w:val="00C148F5"/>
    <w:rsid w:val="00C15466"/>
    <w:rsid w:val="00C16568"/>
    <w:rsid w:val="00C16A20"/>
    <w:rsid w:val="00C2101B"/>
    <w:rsid w:val="00C21A58"/>
    <w:rsid w:val="00C226FF"/>
    <w:rsid w:val="00C22809"/>
    <w:rsid w:val="00C24365"/>
    <w:rsid w:val="00C24642"/>
    <w:rsid w:val="00C246BE"/>
    <w:rsid w:val="00C26440"/>
    <w:rsid w:val="00C30902"/>
    <w:rsid w:val="00C30E2A"/>
    <w:rsid w:val="00C30FD6"/>
    <w:rsid w:val="00C33012"/>
    <w:rsid w:val="00C332E6"/>
    <w:rsid w:val="00C36E41"/>
    <w:rsid w:val="00C41569"/>
    <w:rsid w:val="00C429C8"/>
    <w:rsid w:val="00C454BB"/>
    <w:rsid w:val="00C455CF"/>
    <w:rsid w:val="00C4593B"/>
    <w:rsid w:val="00C46885"/>
    <w:rsid w:val="00C46B5A"/>
    <w:rsid w:val="00C47952"/>
    <w:rsid w:val="00C5234B"/>
    <w:rsid w:val="00C57C08"/>
    <w:rsid w:val="00C604FE"/>
    <w:rsid w:val="00C61BB9"/>
    <w:rsid w:val="00C6272D"/>
    <w:rsid w:val="00C64CF8"/>
    <w:rsid w:val="00C65A2F"/>
    <w:rsid w:val="00C66286"/>
    <w:rsid w:val="00C662AC"/>
    <w:rsid w:val="00C70A17"/>
    <w:rsid w:val="00C70F89"/>
    <w:rsid w:val="00C71A54"/>
    <w:rsid w:val="00C727DC"/>
    <w:rsid w:val="00C7360D"/>
    <w:rsid w:val="00C76E48"/>
    <w:rsid w:val="00C76EE9"/>
    <w:rsid w:val="00C77150"/>
    <w:rsid w:val="00C77763"/>
    <w:rsid w:val="00C81ECC"/>
    <w:rsid w:val="00C83496"/>
    <w:rsid w:val="00C83591"/>
    <w:rsid w:val="00C83C7C"/>
    <w:rsid w:val="00C85261"/>
    <w:rsid w:val="00C87AE8"/>
    <w:rsid w:val="00C90580"/>
    <w:rsid w:val="00C90D0A"/>
    <w:rsid w:val="00C92542"/>
    <w:rsid w:val="00C942EC"/>
    <w:rsid w:val="00C94E17"/>
    <w:rsid w:val="00C9536D"/>
    <w:rsid w:val="00C95F90"/>
    <w:rsid w:val="00CA0EFC"/>
    <w:rsid w:val="00CA2735"/>
    <w:rsid w:val="00CA32A4"/>
    <w:rsid w:val="00CA45C4"/>
    <w:rsid w:val="00CA4D9F"/>
    <w:rsid w:val="00CA7406"/>
    <w:rsid w:val="00CA78D4"/>
    <w:rsid w:val="00CA7BB2"/>
    <w:rsid w:val="00CA7CEF"/>
    <w:rsid w:val="00CB0221"/>
    <w:rsid w:val="00CB38D8"/>
    <w:rsid w:val="00CB4D50"/>
    <w:rsid w:val="00CB4D78"/>
    <w:rsid w:val="00CB4E90"/>
    <w:rsid w:val="00CB6577"/>
    <w:rsid w:val="00CB7556"/>
    <w:rsid w:val="00CC18CB"/>
    <w:rsid w:val="00CC3686"/>
    <w:rsid w:val="00CC50A2"/>
    <w:rsid w:val="00CC51CC"/>
    <w:rsid w:val="00CC785C"/>
    <w:rsid w:val="00CD0CB8"/>
    <w:rsid w:val="00CD40D7"/>
    <w:rsid w:val="00CD4AB7"/>
    <w:rsid w:val="00CD6016"/>
    <w:rsid w:val="00CD6601"/>
    <w:rsid w:val="00CD7D4C"/>
    <w:rsid w:val="00CE1081"/>
    <w:rsid w:val="00CE3E1C"/>
    <w:rsid w:val="00CE3FDF"/>
    <w:rsid w:val="00CF0AE7"/>
    <w:rsid w:val="00CF1E34"/>
    <w:rsid w:val="00CF413F"/>
    <w:rsid w:val="00CF4CDE"/>
    <w:rsid w:val="00CF52B8"/>
    <w:rsid w:val="00D0253E"/>
    <w:rsid w:val="00D03379"/>
    <w:rsid w:val="00D05AC0"/>
    <w:rsid w:val="00D14204"/>
    <w:rsid w:val="00D217F1"/>
    <w:rsid w:val="00D2361F"/>
    <w:rsid w:val="00D25AF1"/>
    <w:rsid w:val="00D25DF0"/>
    <w:rsid w:val="00D25E86"/>
    <w:rsid w:val="00D32072"/>
    <w:rsid w:val="00D32C96"/>
    <w:rsid w:val="00D32F71"/>
    <w:rsid w:val="00D331F7"/>
    <w:rsid w:val="00D3332D"/>
    <w:rsid w:val="00D3385B"/>
    <w:rsid w:val="00D342E9"/>
    <w:rsid w:val="00D40400"/>
    <w:rsid w:val="00D409F1"/>
    <w:rsid w:val="00D40D29"/>
    <w:rsid w:val="00D414EC"/>
    <w:rsid w:val="00D41C67"/>
    <w:rsid w:val="00D41D83"/>
    <w:rsid w:val="00D43C99"/>
    <w:rsid w:val="00D44A85"/>
    <w:rsid w:val="00D44FAD"/>
    <w:rsid w:val="00D46622"/>
    <w:rsid w:val="00D50861"/>
    <w:rsid w:val="00D50909"/>
    <w:rsid w:val="00D519BC"/>
    <w:rsid w:val="00D54CCF"/>
    <w:rsid w:val="00D55A54"/>
    <w:rsid w:val="00D560D1"/>
    <w:rsid w:val="00D60469"/>
    <w:rsid w:val="00D60E0C"/>
    <w:rsid w:val="00D61B66"/>
    <w:rsid w:val="00D63E2A"/>
    <w:rsid w:val="00D63EBF"/>
    <w:rsid w:val="00D66B55"/>
    <w:rsid w:val="00D70A22"/>
    <w:rsid w:val="00D72DC9"/>
    <w:rsid w:val="00D74BC0"/>
    <w:rsid w:val="00D753D2"/>
    <w:rsid w:val="00D769E4"/>
    <w:rsid w:val="00D81E57"/>
    <w:rsid w:val="00D826BA"/>
    <w:rsid w:val="00D82D07"/>
    <w:rsid w:val="00D867C4"/>
    <w:rsid w:val="00D86E18"/>
    <w:rsid w:val="00D87B02"/>
    <w:rsid w:val="00D935BC"/>
    <w:rsid w:val="00D9482A"/>
    <w:rsid w:val="00DA217B"/>
    <w:rsid w:val="00DA6A36"/>
    <w:rsid w:val="00DA735A"/>
    <w:rsid w:val="00DA7D4C"/>
    <w:rsid w:val="00DA7D5C"/>
    <w:rsid w:val="00DB17ED"/>
    <w:rsid w:val="00DB1B6F"/>
    <w:rsid w:val="00DB38BF"/>
    <w:rsid w:val="00DC31CC"/>
    <w:rsid w:val="00DC3E00"/>
    <w:rsid w:val="00DC4574"/>
    <w:rsid w:val="00DC4A74"/>
    <w:rsid w:val="00DC6F14"/>
    <w:rsid w:val="00DC7050"/>
    <w:rsid w:val="00DC71C3"/>
    <w:rsid w:val="00DC72CA"/>
    <w:rsid w:val="00DC7626"/>
    <w:rsid w:val="00DD00C2"/>
    <w:rsid w:val="00DD01B1"/>
    <w:rsid w:val="00DD0E3F"/>
    <w:rsid w:val="00DD0EEC"/>
    <w:rsid w:val="00DD15D8"/>
    <w:rsid w:val="00DD31E7"/>
    <w:rsid w:val="00DD40C7"/>
    <w:rsid w:val="00DD428B"/>
    <w:rsid w:val="00DD506B"/>
    <w:rsid w:val="00DD71E9"/>
    <w:rsid w:val="00DE16BC"/>
    <w:rsid w:val="00DE21DD"/>
    <w:rsid w:val="00DE26D1"/>
    <w:rsid w:val="00DE447C"/>
    <w:rsid w:val="00DE47B5"/>
    <w:rsid w:val="00DE5E44"/>
    <w:rsid w:val="00DF147A"/>
    <w:rsid w:val="00DF19E0"/>
    <w:rsid w:val="00DF35CA"/>
    <w:rsid w:val="00DF3A8E"/>
    <w:rsid w:val="00DF4ED9"/>
    <w:rsid w:val="00DF4F4E"/>
    <w:rsid w:val="00DF561B"/>
    <w:rsid w:val="00E011B5"/>
    <w:rsid w:val="00E026D6"/>
    <w:rsid w:val="00E02C28"/>
    <w:rsid w:val="00E030AE"/>
    <w:rsid w:val="00E04212"/>
    <w:rsid w:val="00E0451F"/>
    <w:rsid w:val="00E0529D"/>
    <w:rsid w:val="00E05E2D"/>
    <w:rsid w:val="00E1075F"/>
    <w:rsid w:val="00E12FBA"/>
    <w:rsid w:val="00E13300"/>
    <w:rsid w:val="00E13F90"/>
    <w:rsid w:val="00E13FC1"/>
    <w:rsid w:val="00E15CBD"/>
    <w:rsid w:val="00E20657"/>
    <w:rsid w:val="00E206AB"/>
    <w:rsid w:val="00E21E2B"/>
    <w:rsid w:val="00E22E4A"/>
    <w:rsid w:val="00E26629"/>
    <w:rsid w:val="00E26ED4"/>
    <w:rsid w:val="00E30111"/>
    <w:rsid w:val="00E32FBC"/>
    <w:rsid w:val="00E36A99"/>
    <w:rsid w:val="00E40742"/>
    <w:rsid w:val="00E4451E"/>
    <w:rsid w:val="00E446DF"/>
    <w:rsid w:val="00E46A60"/>
    <w:rsid w:val="00E50602"/>
    <w:rsid w:val="00E52613"/>
    <w:rsid w:val="00E52B0B"/>
    <w:rsid w:val="00E626C0"/>
    <w:rsid w:val="00E644E9"/>
    <w:rsid w:val="00E70B25"/>
    <w:rsid w:val="00E74096"/>
    <w:rsid w:val="00E758C2"/>
    <w:rsid w:val="00E770A4"/>
    <w:rsid w:val="00E83A01"/>
    <w:rsid w:val="00E9173B"/>
    <w:rsid w:val="00E932B7"/>
    <w:rsid w:val="00E94413"/>
    <w:rsid w:val="00E94432"/>
    <w:rsid w:val="00E951B6"/>
    <w:rsid w:val="00E95C40"/>
    <w:rsid w:val="00EA0000"/>
    <w:rsid w:val="00EA1CA2"/>
    <w:rsid w:val="00EA4F86"/>
    <w:rsid w:val="00EA6061"/>
    <w:rsid w:val="00EA6448"/>
    <w:rsid w:val="00EA6772"/>
    <w:rsid w:val="00EA7389"/>
    <w:rsid w:val="00EA7E06"/>
    <w:rsid w:val="00EB1864"/>
    <w:rsid w:val="00EB22FB"/>
    <w:rsid w:val="00EB2B1E"/>
    <w:rsid w:val="00EB76C2"/>
    <w:rsid w:val="00EC0F02"/>
    <w:rsid w:val="00EC2306"/>
    <w:rsid w:val="00EC3E1C"/>
    <w:rsid w:val="00EC5AC4"/>
    <w:rsid w:val="00EC65A6"/>
    <w:rsid w:val="00EC73B8"/>
    <w:rsid w:val="00EC7BF1"/>
    <w:rsid w:val="00ED0E9A"/>
    <w:rsid w:val="00ED2817"/>
    <w:rsid w:val="00ED5CE5"/>
    <w:rsid w:val="00ED7F17"/>
    <w:rsid w:val="00EE1F93"/>
    <w:rsid w:val="00EE2E61"/>
    <w:rsid w:val="00EE3600"/>
    <w:rsid w:val="00EE4A43"/>
    <w:rsid w:val="00EE4B05"/>
    <w:rsid w:val="00EE6B42"/>
    <w:rsid w:val="00EE7D25"/>
    <w:rsid w:val="00EF04A1"/>
    <w:rsid w:val="00EF3703"/>
    <w:rsid w:val="00EF39B2"/>
    <w:rsid w:val="00EF478B"/>
    <w:rsid w:val="00EF53DF"/>
    <w:rsid w:val="00EF6AC9"/>
    <w:rsid w:val="00F003B8"/>
    <w:rsid w:val="00F0503F"/>
    <w:rsid w:val="00F052E1"/>
    <w:rsid w:val="00F058E0"/>
    <w:rsid w:val="00F061C9"/>
    <w:rsid w:val="00F06B7B"/>
    <w:rsid w:val="00F07C26"/>
    <w:rsid w:val="00F108BF"/>
    <w:rsid w:val="00F138E3"/>
    <w:rsid w:val="00F16E17"/>
    <w:rsid w:val="00F17778"/>
    <w:rsid w:val="00F2202E"/>
    <w:rsid w:val="00F225DD"/>
    <w:rsid w:val="00F233F6"/>
    <w:rsid w:val="00F258E4"/>
    <w:rsid w:val="00F26BC5"/>
    <w:rsid w:val="00F27901"/>
    <w:rsid w:val="00F30B77"/>
    <w:rsid w:val="00F31038"/>
    <w:rsid w:val="00F350A5"/>
    <w:rsid w:val="00F3534F"/>
    <w:rsid w:val="00F35423"/>
    <w:rsid w:val="00F35D46"/>
    <w:rsid w:val="00F367E9"/>
    <w:rsid w:val="00F3723C"/>
    <w:rsid w:val="00F37C30"/>
    <w:rsid w:val="00F40E5A"/>
    <w:rsid w:val="00F41ADC"/>
    <w:rsid w:val="00F425AC"/>
    <w:rsid w:val="00F42643"/>
    <w:rsid w:val="00F4370D"/>
    <w:rsid w:val="00F440D3"/>
    <w:rsid w:val="00F44337"/>
    <w:rsid w:val="00F45069"/>
    <w:rsid w:val="00F45C88"/>
    <w:rsid w:val="00F50AAC"/>
    <w:rsid w:val="00F5205E"/>
    <w:rsid w:val="00F55024"/>
    <w:rsid w:val="00F554F2"/>
    <w:rsid w:val="00F5734F"/>
    <w:rsid w:val="00F635E2"/>
    <w:rsid w:val="00F7258D"/>
    <w:rsid w:val="00F74663"/>
    <w:rsid w:val="00F779E2"/>
    <w:rsid w:val="00F8342D"/>
    <w:rsid w:val="00F844BA"/>
    <w:rsid w:val="00F8624F"/>
    <w:rsid w:val="00F86EAB"/>
    <w:rsid w:val="00F91D9E"/>
    <w:rsid w:val="00F9618D"/>
    <w:rsid w:val="00F96565"/>
    <w:rsid w:val="00F96A47"/>
    <w:rsid w:val="00F9799E"/>
    <w:rsid w:val="00FA1B15"/>
    <w:rsid w:val="00FA4049"/>
    <w:rsid w:val="00FA55E8"/>
    <w:rsid w:val="00FB042A"/>
    <w:rsid w:val="00FB1D6E"/>
    <w:rsid w:val="00FB35EA"/>
    <w:rsid w:val="00FC29A0"/>
    <w:rsid w:val="00FC2FCC"/>
    <w:rsid w:val="00FC3078"/>
    <w:rsid w:val="00FD03F5"/>
    <w:rsid w:val="00FD04A0"/>
    <w:rsid w:val="00FD399C"/>
    <w:rsid w:val="00FD4B5C"/>
    <w:rsid w:val="00FD5FFB"/>
    <w:rsid w:val="00FD7910"/>
    <w:rsid w:val="00FE1CF8"/>
    <w:rsid w:val="00FE4594"/>
    <w:rsid w:val="00FE5365"/>
    <w:rsid w:val="00FE5A96"/>
    <w:rsid w:val="00FF4CE0"/>
    <w:rsid w:val="00FF5E24"/>
    <w:rsid w:val="00FF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100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F2F"/>
    <w:rPr>
      <w:rFonts w:ascii="Times New Roman" w:eastAsia="Times New Roman" w:hAnsi="Times New Roman" w:cs="Times New Roman"/>
      <w:sz w:val="24"/>
      <w:szCs w:val="24"/>
    </w:rPr>
  </w:style>
  <w:style w:type="paragraph" w:styleId="Heading1">
    <w:name w:val="heading 1"/>
    <w:basedOn w:val="Normal"/>
    <w:next w:val="Normal"/>
    <w:link w:val="Heading1Char1"/>
    <w:uiPriority w:val="9"/>
    <w:qFormat/>
    <w:rsid w:val="005326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AB2B94"/>
    <w:pPr>
      <w:numPr>
        <w:ilvl w:val="1"/>
        <w:numId w:val="4"/>
      </w:numPr>
      <w:tabs>
        <w:tab w:val="left" w:pos="1008"/>
      </w:tabs>
      <w:spacing w:before="80" w:after="120"/>
      <w:outlineLvl w:val="1"/>
    </w:pPr>
    <w:rPr>
      <w:rFonts w:ascii="Times New Roman" w:eastAsiaTheme="majorEastAsia" w:hAnsi="Times New Roman" w:cstheme="majorBidi"/>
      <w:b/>
      <w:sz w:val="24"/>
      <w:szCs w:val="26"/>
      <w:u w:val="single"/>
    </w:rPr>
  </w:style>
  <w:style w:type="paragraph" w:styleId="Heading3">
    <w:name w:val="heading 3"/>
    <w:basedOn w:val="Heading2"/>
    <w:next w:val="Heading2"/>
    <w:link w:val="Heading3Char"/>
    <w:uiPriority w:val="9"/>
    <w:unhideWhenUsed/>
    <w:qFormat/>
    <w:rsid w:val="00763F2F"/>
    <w:pPr>
      <w:numPr>
        <w:ilvl w:val="2"/>
      </w:numPr>
      <w:spacing w:after="240"/>
      <w:outlineLvl w:val="2"/>
    </w:pPr>
    <w:rPr>
      <w:rFonts w:asciiTheme="majorHAnsi" w:hAnsiTheme="majorHAnsi"/>
      <w:b w:val="0"/>
      <w:bCs/>
      <w:sz w:val="22"/>
      <w:u w:val="none"/>
    </w:rPr>
  </w:style>
  <w:style w:type="paragraph" w:styleId="Heading4">
    <w:name w:val="heading 4"/>
    <w:basedOn w:val="Normal"/>
    <w:next w:val="Normal"/>
    <w:link w:val="Heading4Char"/>
    <w:uiPriority w:val="9"/>
    <w:unhideWhenUsed/>
    <w:qFormat/>
    <w:rsid w:val="00675F37"/>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5F37"/>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75F3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75F3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75F37"/>
    <w:pPr>
      <w:keepNext/>
      <w:keepLines/>
      <w:numPr>
        <w:ilvl w:val="7"/>
        <w:numId w:val="4"/>
      </w:numPr>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675F37"/>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odule I Char"/>
    <w:basedOn w:val="DefaultParagraphFont"/>
    <w:uiPriority w:val="9"/>
    <w:rsid w:val="00AB2B94"/>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AB2B94"/>
    <w:rPr>
      <w:rFonts w:ascii="Times New Roman" w:eastAsiaTheme="majorEastAsia" w:hAnsi="Times New Roman" w:cstheme="majorBidi"/>
      <w:b/>
      <w:sz w:val="24"/>
      <w:szCs w:val="26"/>
      <w:u w:val="single"/>
    </w:rPr>
  </w:style>
  <w:style w:type="character" w:customStyle="1" w:styleId="Heading3Char">
    <w:name w:val="Heading 3 Char"/>
    <w:basedOn w:val="DefaultParagraphFont"/>
    <w:link w:val="Heading3"/>
    <w:uiPriority w:val="9"/>
    <w:rsid w:val="00763F2F"/>
    <w:rPr>
      <w:rFonts w:asciiTheme="majorHAnsi" w:eastAsiaTheme="majorEastAsia" w:hAnsiTheme="majorHAnsi" w:cstheme="majorBidi"/>
      <w:bCs/>
      <w:szCs w:val="26"/>
    </w:rPr>
  </w:style>
  <w:style w:type="character" w:customStyle="1" w:styleId="Heading4Char">
    <w:name w:val="Heading 4 Char"/>
    <w:basedOn w:val="DefaultParagraphFont"/>
    <w:link w:val="Heading4"/>
    <w:uiPriority w:val="9"/>
    <w:rsid w:val="00675F3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675F3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75F3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75F3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75F3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75F3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56100"/>
    <w:rPr>
      <w:b/>
      <w:bCs/>
      <w:color w:val="4F81BD" w:themeColor="accent1"/>
      <w:sz w:val="18"/>
      <w:szCs w:val="18"/>
    </w:rPr>
  </w:style>
  <w:style w:type="paragraph" w:styleId="Title">
    <w:name w:val="Title"/>
    <w:basedOn w:val="Normal"/>
    <w:next w:val="Normal"/>
    <w:link w:val="TitleChar"/>
    <w:qFormat/>
    <w:rsid w:val="004561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5610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56100"/>
    <w:pPr>
      <w:numPr>
        <w:ilvl w:val="1"/>
      </w:numPr>
      <w:ind w:left="1008"/>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5610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56100"/>
    <w:rPr>
      <w:b/>
      <w:bCs/>
    </w:rPr>
  </w:style>
  <w:style w:type="character" w:styleId="Emphasis">
    <w:name w:val="Emphasis"/>
    <w:basedOn w:val="DefaultParagraphFont"/>
    <w:uiPriority w:val="20"/>
    <w:qFormat/>
    <w:rsid w:val="00456100"/>
    <w:rPr>
      <w:i/>
      <w:iCs/>
    </w:rPr>
  </w:style>
  <w:style w:type="paragraph" w:styleId="NoSpacing">
    <w:name w:val="No Spacing"/>
    <w:uiPriority w:val="1"/>
    <w:qFormat/>
    <w:rsid w:val="00456100"/>
  </w:style>
  <w:style w:type="paragraph" w:styleId="ListParagraph">
    <w:name w:val="List Paragraph"/>
    <w:basedOn w:val="Normal"/>
    <w:uiPriority w:val="34"/>
    <w:qFormat/>
    <w:rsid w:val="00456100"/>
    <w:pPr>
      <w:ind w:left="720"/>
      <w:contextualSpacing/>
    </w:pPr>
  </w:style>
  <w:style w:type="paragraph" w:styleId="Quote">
    <w:name w:val="Quote"/>
    <w:basedOn w:val="Normal"/>
    <w:next w:val="Normal"/>
    <w:link w:val="QuoteChar"/>
    <w:uiPriority w:val="29"/>
    <w:qFormat/>
    <w:rsid w:val="00456100"/>
    <w:rPr>
      <w:i/>
      <w:iCs/>
      <w:color w:val="000000" w:themeColor="text1"/>
    </w:rPr>
  </w:style>
  <w:style w:type="character" w:customStyle="1" w:styleId="QuoteChar">
    <w:name w:val="Quote Char"/>
    <w:basedOn w:val="DefaultParagraphFont"/>
    <w:link w:val="Quote"/>
    <w:uiPriority w:val="29"/>
    <w:rsid w:val="00456100"/>
    <w:rPr>
      <w:i/>
      <w:iCs/>
      <w:color w:val="000000" w:themeColor="text1"/>
    </w:rPr>
  </w:style>
  <w:style w:type="paragraph" w:styleId="IntenseQuote">
    <w:name w:val="Intense Quote"/>
    <w:basedOn w:val="Normal"/>
    <w:next w:val="Normal"/>
    <w:link w:val="IntenseQuoteChar"/>
    <w:uiPriority w:val="30"/>
    <w:qFormat/>
    <w:rsid w:val="004561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6100"/>
    <w:rPr>
      <w:b/>
      <w:bCs/>
      <w:i/>
      <w:iCs/>
      <w:color w:val="4F81BD" w:themeColor="accent1"/>
    </w:rPr>
  </w:style>
  <w:style w:type="character" w:styleId="SubtleEmphasis">
    <w:name w:val="Subtle Emphasis"/>
    <w:basedOn w:val="DefaultParagraphFont"/>
    <w:uiPriority w:val="19"/>
    <w:qFormat/>
    <w:rsid w:val="00456100"/>
    <w:rPr>
      <w:i/>
      <w:iCs/>
      <w:color w:val="808080" w:themeColor="text1" w:themeTint="7F"/>
    </w:rPr>
  </w:style>
  <w:style w:type="character" w:styleId="IntenseEmphasis">
    <w:name w:val="Intense Emphasis"/>
    <w:basedOn w:val="DefaultParagraphFont"/>
    <w:uiPriority w:val="21"/>
    <w:qFormat/>
    <w:rsid w:val="00456100"/>
    <w:rPr>
      <w:b/>
      <w:bCs/>
      <w:i/>
      <w:iCs/>
      <w:color w:val="4F81BD" w:themeColor="accent1"/>
    </w:rPr>
  </w:style>
  <w:style w:type="character" w:styleId="SubtleReference">
    <w:name w:val="Subtle Reference"/>
    <w:basedOn w:val="DefaultParagraphFont"/>
    <w:uiPriority w:val="31"/>
    <w:qFormat/>
    <w:rsid w:val="00456100"/>
    <w:rPr>
      <w:smallCaps/>
      <w:color w:val="C0504D" w:themeColor="accent2"/>
      <w:u w:val="single"/>
    </w:rPr>
  </w:style>
  <w:style w:type="character" w:styleId="IntenseReference">
    <w:name w:val="Intense Reference"/>
    <w:basedOn w:val="DefaultParagraphFont"/>
    <w:uiPriority w:val="32"/>
    <w:qFormat/>
    <w:rsid w:val="00456100"/>
    <w:rPr>
      <w:b/>
      <w:bCs/>
      <w:smallCaps/>
      <w:color w:val="C0504D" w:themeColor="accent2"/>
      <w:spacing w:val="5"/>
      <w:u w:val="single"/>
    </w:rPr>
  </w:style>
  <w:style w:type="character" w:styleId="BookTitle">
    <w:name w:val="Book Title"/>
    <w:basedOn w:val="DefaultParagraphFont"/>
    <w:uiPriority w:val="33"/>
    <w:qFormat/>
    <w:rsid w:val="00456100"/>
    <w:rPr>
      <w:b/>
      <w:bCs/>
      <w:smallCaps/>
      <w:spacing w:val="5"/>
    </w:rPr>
  </w:style>
  <w:style w:type="paragraph" w:styleId="TOCHeading">
    <w:name w:val="TOC Heading"/>
    <w:basedOn w:val="Normal"/>
    <w:next w:val="Normal"/>
    <w:uiPriority w:val="39"/>
    <w:semiHidden/>
    <w:unhideWhenUsed/>
    <w:qFormat/>
    <w:rsid w:val="00456100"/>
  </w:style>
  <w:style w:type="numbering" w:customStyle="1" w:styleId="Michelle">
    <w:name w:val="Michelle"/>
    <w:uiPriority w:val="99"/>
    <w:rsid w:val="00731B63"/>
    <w:pPr>
      <w:numPr>
        <w:numId w:val="1"/>
      </w:numPr>
    </w:pPr>
  </w:style>
  <w:style w:type="paragraph" w:customStyle="1" w:styleId="Style1">
    <w:name w:val="Style1"/>
    <w:basedOn w:val="Normal"/>
    <w:qFormat/>
    <w:rsid w:val="003C3855"/>
    <w:pPr>
      <w:tabs>
        <w:tab w:val="left" w:pos="990"/>
      </w:tabs>
      <w:ind w:left="0"/>
    </w:pPr>
  </w:style>
  <w:style w:type="numbering" w:customStyle="1" w:styleId="ModuleIHeaders">
    <w:name w:val="Module I Headers"/>
    <w:uiPriority w:val="99"/>
    <w:rsid w:val="002237E6"/>
    <w:pPr>
      <w:numPr>
        <w:numId w:val="2"/>
      </w:numPr>
    </w:pPr>
  </w:style>
  <w:style w:type="numbering" w:customStyle="1" w:styleId="ModuleII">
    <w:name w:val="Module II"/>
    <w:uiPriority w:val="99"/>
    <w:rsid w:val="00675F37"/>
    <w:pPr>
      <w:numPr>
        <w:numId w:val="3"/>
      </w:numPr>
    </w:pPr>
  </w:style>
  <w:style w:type="paragraph" w:styleId="Header">
    <w:name w:val="header"/>
    <w:basedOn w:val="Normal"/>
    <w:link w:val="HeaderChar"/>
    <w:unhideWhenUsed/>
    <w:rsid w:val="001E59A3"/>
    <w:pPr>
      <w:tabs>
        <w:tab w:val="center" w:pos="4680"/>
        <w:tab w:val="right" w:pos="9360"/>
      </w:tabs>
    </w:pPr>
  </w:style>
  <w:style w:type="character" w:customStyle="1" w:styleId="HeaderChar">
    <w:name w:val="Header Char"/>
    <w:basedOn w:val="DefaultParagraphFont"/>
    <w:link w:val="Header"/>
    <w:rsid w:val="001E59A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59A3"/>
    <w:pPr>
      <w:tabs>
        <w:tab w:val="center" w:pos="4680"/>
        <w:tab w:val="right" w:pos="9360"/>
      </w:tabs>
    </w:pPr>
  </w:style>
  <w:style w:type="character" w:customStyle="1" w:styleId="FooterChar">
    <w:name w:val="Footer Char"/>
    <w:basedOn w:val="DefaultParagraphFont"/>
    <w:link w:val="Footer"/>
    <w:uiPriority w:val="99"/>
    <w:rsid w:val="001E59A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6885"/>
    <w:rPr>
      <w:rFonts w:ascii="Tahoma" w:hAnsi="Tahoma" w:cs="Tahoma"/>
      <w:sz w:val="16"/>
      <w:szCs w:val="16"/>
    </w:rPr>
  </w:style>
  <w:style w:type="character" w:customStyle="1" w:styleId="BalloonTextChar">
    <w:name w:val="Balloon Text Char"/>
    <w:basedOn w:val="DefaultParagraphFont"/>
    <w:link w:val="BalloonText"/>
    <w:uiPriority w:val="99"/>
    <w:semiHidden/>
    <w:rsid w:val="00C46885"/>
    <w:rPr>
      <w:rFonts w:ascii="Tahoma" w:eastAsia="Times New Roman" w:hAnsi="Tahoma" w:cs="Tahoma"/>
      <w:sz w:val="16"/>
      <w:szCs w:val="16"/>
    </w:rPr>
  </w:style>
  <w:style w:type="paragraph" w:styleId="ListNumber">
    <w:name w:val="List Number"/>
    <w:basedOn w:val="Normal"/>
    <w:uiPriority w:val="99"/>
    <w:semiHidden/>
    <w:unhideWhenUsed/>
    <w:rsid w:val="002237E6"/>
    <w:pPr>
      <w:numPr>
        <w:numId w:val="5"/>
      </w:numPr>
      <w:contextualSpacing/>
    </w:pPr>
  </w:style>
  <w:style w:type="paragraph" w:styleId="TOC2">
    <w:name w:val="toc 2"/>
    <w:basedOn w:val="Normal"/>
    <w:next w:val="Normal"/>
    <w:autoRedefine/>
    <w:uiPriority w:val="39"/>
    <w:unhideWhenUsed/>
    <w:rsid w:val="00C5234B"/>
    <w:pPr>
      <w:tabs>
        <w:tab w:val="left" w:pos="630"/>
        <w:tab w:val="left" w:pos="990"/>
        <w:tab w:val="right" w:leader="dot" w:pos="9350"/>
      </w:tabs>
      <w:spacing w:after="100"/>
      <w:ind w:left="540"/>
    </w:pPr>
  </w:style>
  <w:style w:type="paragraph" w:styleId="TOC3">
    <w:name w:val="toc 3"/>
    <w:basedOn w:val="Normal"/>
    <w:next w:val="Normal"/>
    <w:autoRedefine/>
    <w:uiPriority w:val="39"/>
    <w:unhideWhenUsed/>
    <w:qFormat/>
    <w:rsid w:val="000F5FBB"/>
    <w:pPr>
      <w:tabs>
        <w:tab w:val="left" w:pos="990"/>
        <w:tab w:val="left" w:pos="1100"/>
        <w:tab w:val="right" w:leader="dot" w:pos="9360"/>
      </w:tabs>
      <w:spacing w:after="100" w:line="360" w:lineRule="auto"/>
      <w:ind w:hanging="1008"/>
    </w:pPr>
  </w:style>
  <w:style w:type="character" w:styleId="Hyperlink">
    <w:name w:val="Hyperlink"/>
    <w:basedOn w:val="DefaultParagraphFont"/>
    <w:uiPriority w:val="99"/>
    <w:unhideWhenUsed/>
    <w:rsid w:val="00AE30CB"/>
    <w:rPr>
      <w:color w:val="0000FF" w:themeColor="hyperlink"/>
      <w:u w:val="single"/>
    </w:rPr>
  </w:style>
  <w:style w:type="character" w:customStyle="1" w:styleId="Heading1Char1">
    <w:name w:val="Heading 1 Char1"/>
    <w:basedOn w:val="DefaultParagraphFont"/>
    <w:link w:val="Heading1"/>
    <w:uiPriority w:val="9"/>
    <w:rsid w:val="005326A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semiHidden/>
    <w:unhideWhenUsed/>
    <w:rsid w:val="003A377D"/>
    <w:rPr>
      <w:sz w:val="16"/>
      <w:szCs w:val="16"/>
    </w:rPr>
  </w:style>
  <w:style w:type="paragraph" w:styleId="CommentText">
    <w:name w:val="annotation text"/>
    <w:basedOn w:val="Normal"/>
    <w:link w:val="CommentTextChar"/>
    <w:semiHidden/>
    <w:unhideWhenUsed/>
    <w:rsid w:val="003A377D"/>
    <w:rPr>
      <w:sz w:val="20"/>
      <w:szCs w:val="20"/>
    </w:rPr>
  </w:style>
  <w:style w:type="character" w:customStyle="1" w:styleId="CommentTextChar">
    <w:name w:val="Comment Text Char"/>
    <w:basedOn w:val="DefaultParagraphFont"/>
    <w:link w:val="CommentText"/>
    <w:semiHidden/>
    <w:rsid w:val="003A37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377D"/>
    <w:rPr>
      <w:b/>
      <w:bCs/>
    </w:rPr>
  </w:style>
  <w:style w:type="character" w:customStyle="1" w:styleId="CommentSubjectChar">
    <w:name w:val="Comment Subject Char"/>
    <w:basedOn w:val="CommentTextChar"/>
    <w:link w:val="CommentSubject"/>
    <w:uiPriority w:val="99"/>
    <w:semiHidden/>
    <w:rsid w:val="003A377D"/>
    <w:rPr>
      <w:rFonts w:ascii="Times New Roman" w:eastAsia="Times New Roman" w:hAnsi="Times New Roman" w:cs="Times New Roman"/>
      <w:b/>
      <w:bCs/>
      <w:sz w:val="20"/>
      <w:szCs w:val="20"/>
    </w:rPr>
  </w:style>
  <w:style w:type="paragraph" w:styleId="BodyText">
    <w:name w:val="Body Text"/>
    <w:basedOn w:val="Normal"/>
    <w:link w:val="BodyTextChar"/>
    <w:rsid w:val="001B4CDF"/>
    <w:pPr>
      <w:widowControl w:val="0"/>
      <w:tabs>
        <w:tab w:val="left" w:pos="450"/>
        <w:tab w:val="left" w:pos="1440"/>
      </w:tabs>
      <w:autoSpaceDE w:val="0"/>
      <w:autoSpaceDN w:val="0"/>
      <w:adjustRightInd w:val="0"/>
      <w:spacing w:line="360" w:lineRule="auto"/>
      <w:ind w:left="0" w:right="18"/>
    </w:pPr>
    <w:rPr>
      <w:rFonts w:ascii="Helvetica" w:hAnsi="Helvetica"/>
      <w:b/>
      <w:sz w:val="20"/>
      <w:szCs w:val="20"/>
    </w:rPr>
  </w:style>
  <w:style w:type="character" w:customStyle="1" w:styleId="BodyTextChar">
    <w:name w:val="Body Text Char"/>
    <w:basedOn w:val="DefaultParagraphFont"/>
    <w:link w:val="BodyText"/>
    <w:rsid w:val="001B4CDF"/>
    <w:rPr>
      <w:rFonts w:ascii="Helvetica" w:eastAsia="Times New Roman" w:hAnsi="Helvetica" w:cs="Times New Roman"/>
      <w:b/>
      <w:sz w:val="20"/>
      <w:szCs w:val="20"/>
    </w:rPr>
  </w:style>
  <w:style w:type="paragraph" w:styleId="Revision">
    <w:name w:val="Revision"/>
    <w:hidden/>
    <w:uiPriority w:val="99"/>
    <w:semiHidden/>
    <w:rsid w:val="00955754"/>
    <w:pPr>
      <w:ind w:left="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B16DB0"/>
    <w:pPr>
      <w:spacing w:after="100"/>
      <w:ind w:left="0"/>
    </w:pPr>
  </w:style>
  <w:style w:type="table" w:styleId="TableGrid">
    <w:name w:val="Table Grid"/>
    <w:basedOn w:val="TableNormal"/>
    <w:rsid w:val="00102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232E"/>
    <w:pPr>
      <w:spacing w:before="100" w:beforeAutospacing="1" w:after="100" w:afterAutospacing="1"/>
      <w:ind w:left="0"/>
    </w:pPr>
  </w:style>
  <w:style w:type="paragraph" w:customStyle="1" w:styleId="subsection">
    <w:name w:val="subsection"/>
    <w:basedOn w:val="Normal"/>
    <w:rsid w:val="00BC232E"/>
    <w:pPr>
      <w:spacing w:before="100" w:beforeAutospacing="1" w:after="100" w:afterAutospacing="1"/>
      <w:ind w:left="0"/>
    </w:pPr>
  </w:style>
  <w:style w:type="table" w:customStyle="1" w:styleId="TableGrid3">
    <w:name w:val="Table Grid3"/>
    <w:basedOn w:val="TableNormal"/>
    <w:next w:val="TableGrid"/>
    <w:uiPriority w:val="59"/>
    <w:rsid w:val="00243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0305"/>
    <w:pPr>
      <w:autoSpaceDE w:val="0"/>
      <w:autoSpaceDN w:val="0"/>
      <w:adjustRightInd w:val="0"/>
      <w:ind w:left="0"/>
    </w:pPr>
    <w:rPr>
      <w:rFonts w:ascii="OMOML M+ M Ionic" w:hAnsi="OMOML M+ M Ionic" w:cs="OMOML M+ M Ionic"/>
      <w:color w:val="000000"/>
      <w:sz w:val="24"/>
      <w:szCs w:val="24"/>
    </w:rPr>
  </w:style>
  <w:style w:type="paragraph" w:customStyle="1" w:styleId="CM2">
    <w:name w:val="CM2"/>
    <w:basedOn w:val="Default"/>
    <w:next w:val="Default"/>
    <w:uiPriority w:val="99"/>
    <w:rsid w:val="00A00305"/>
    <w:pPr>
      <w:spacing w:line="180" w:lineRule="atLeast"/>
    </w:pPr>
    <w:rPr>
      <w:rFonts w:cstheme="minorBidi"/>
      <w:color w:val="auto"/>
    </w:rPr>
  </w:style>
  <w:style w:type="table" w:customStyle="1" w:styleId="TableGrid1">
    <w:name w:val="Table Grid1"/>
    <w:basedOn w:val="TableNormal"/>
    <w:next w:val="TableGrid"/>
    <w:uiPriority w:val="59"/>
    <w:rsid w:val="00D43C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100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F2F"/>
    <w:rPr>
      <w:rFonts w:ascii="Times New Roman" w:eastAsia="Times New Roman" w:hAnsi="Times New Roman" w:cs="Times New Roman"/>
      <w:sz w:val="24"/>
      <w:szCs w:val="24"/>
    </w:rPr>
  </w:style>
  <w:style w:type="paragraph" w:styleId="Heading1">
    <w:name w:val="heading 1"/>
    <w:basedOn w:val="Normal"/>
    <w:next w:val="Normal"/>
    <w:link w:val="Heading1Char1"/>
    <w:uiPriority w:val="9"/>
    <w:qFormat/>
    <w:rsid w:val="005326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AB2B94"/>
    <w:pPr>
      <w:numPr>
        <w:ilvl w:val="1"/>
        <w:numId w:val="4"/>
      </w:numPr>
      <w:tabs>
        <w:tab w:val="left" w:pos="1008"/>
      </w:tabs>
      <w:spacing w:before="80" w:after="120"/>
      <w:outlineLvl w:val="1"/>
    </w:pPr>
    <w:rPr>
      <w:rFonts w:ascii="Times New Roman" w:eastAsiaTheme="majorEastAsia" w:hAnsi="Times New Roman" w:cstheme="majorBidi"/>
      <w:b/>
      <w:sz w:val="24"/>
      <w:szCs w:val="26"/>
      <w:u w:val="single"/>
    </w:rPr>
  </w:style>
  <w:style w:type="paragraph" w:styleId="Heading3">
    <w:name w:val="heading 3"/>
    <w:basedOn w:val="Heading2"/>
    <w:next w:val="Heading2"/>
    <w:link w:val="Heading3Char"/>
    <w:uiPriority w:val="9"/>
    <w:unhideWhenUsed/>
    <w:qFormat/>
    <w:rsid w:val="00763F2F"/>
    <w:pPr>
      <w:numPr>
        <w:ilvl w:val="2"/>
      </w:numPr>
      <w:spacing w:after="240"/>
      <w:outlineLvl w:val="2"/>
    </w:pPr>
    <w:rPr>
      <w:rFonts w:asciiTheme="majorHAnsi" w:hAnsiTheme="majorHAnsi"/>
      <w:b w:val="0"/>
      <w:bCs/>
      <w:sz w:val="22"/>
      <w:u w:val="none"/>
    </w:rPr>
  </w:style>
  <w:style w:type="paragraph" w:styleId="Heading4">
    <w:name w:val="heading 4"/>
    <w:basedOn w:val="Normal"/>
    <w:next w:val="Normal"/>
    <w:link w:val="Heading4Char"/>
    <w:uiPriority w:val="9"/>
    <w:unhideWhenUsed/>
    <w:qFormat/>
    <w:rsid w:val="00675F37"/>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5F37"/>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75F3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75F3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75F37"/>
    <w:pPr>
      <w:keepNext/>
      <w:keepLines/>
      <w:numPr>
        <w:ilvl w:val="7"/>
        <w:numId w:val="4"/>
      </w:numPr>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675F37"/>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odule I Char"/>
    <w:basedOn w:val="DefaultParagraphFont"/>
    <w:uiPriority w:val="9"/>
    <w:rsid w:val="00AB2B94"/>
    <w:rPr>
      <w:rFonts w:ascii="Times New Roman" w:eastAsiaTheme="majorEastAsia" w:hAnsi="Times New Roman" w:cstheme="majorBidi"/>
      <w:b/>
      <w:bCs/>
      <w:caps/>
      <w:sz w:val="24"/>
      <w:szCs w:val="28"/>
    </w:rPr>
  </w:style>
  <w:style w:type="character" w:customStyle="1" w:styleId="Heading2Char">
    <w:name w:val="Heading 2 Char"/>
    <w:basedOn w:val="DefaultParagraphFont"/>
    <w:link w:val="Heading2"/>
    <w:uiPriority w:val="9"/>
    <w:rsid w:val="00AB2B94"/>
    <w:rPr>
      <w:rFonts w:ascii="Times New Roman" w:eastAsiaTheme="majorEastAsia" w:hAnsi="Times New Roman" w:cstheme="majorBidi"/>
      <w:b/>
      <w:sz w:val="24"/>
      <w:szCs w:val="26"/>
      <w:u w:val="single"/>
    </w:rPr>
  </w:style>
  <w:style w:type="character" w:customStyle="1" w:styleId="Heading3Char">
    <w:name w:val="Heading 3 Char"/>
    <w:basedOn w:val="DefaultParagraphFont"/>
    <w:link w:val="Heading3"/>
    <w:uiPriority w:val="9"/>
    <w:rsid w:val="00763F2F"/>
    <w:rPr>
      <w:rFonts w:asciiTheme="majorHAnsi" w:eastAsiaTheme="majorEastAsia" w:hAnsiTheme="majorHAnsi" w:cstheme="majorBidi"/>
      <w:bCs/>
      <w:szCs w:val="26"/>
    </w:rPr>
  </w:style>
  <w:style w:type="character" w:customStyle="1" w:styleId="Heading4Char">
    <w:name w:val="Heading 4 Char"/>
    <w:basedOn w:val="DefaultParagraphFont"/>
    <w:link w:val="Heading4"/>
    <w:uiPriority w:val="9"/>
    <w:rsid w:val="00675F3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675F3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75F3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75F3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75F3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75F3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56100"/>
    <w:rPr>
      <w:b/>
      <w:bCs/>
      <w:color w:val="4F81BD" w:themeColor="accent1"/>
      <w:sz w:val="18"/>
      <w:szCs w:val="18"/>
    </w:rPr>
  </w:style>
  <w:style w:type="paragraph" w:styleId="Title">
    <w:name w:val="Title"/>
    <w:basedOn w:val="Normal"/>
    <w:next w:val="Normal"/>
    <w:link w:val="TitleChar"/>
    <w:qFormat/>
    <w:rsid w:val="0045610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5610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56100"/>
    <w:pPr>
      <w:numPr>
        <w:ilvl w:val="1"/>
      </w:numPr>
      <w:ind w:left="1008"/>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5610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56100"/>
    <w:rPr>
      <w:b/>
      <w:bCs/>
    </w:rPr>
  </w:style>
  <w:style w:type="character" w:styleId="Emphasis">
    <w:name w:val="Emphasis"/>
    <w:basedOn w:val="DefaultParagraphFont"/>
    <w:uiPriority w:val="20"/>
    <w:qFormat/>
    <w:rsid w:val="00456100"/>
    <w:rPr>
      <w:i/>
      <w:iCs/>
    </w:rPr>
  </w:style>
  <w:style w:type="paragraph" w:styleId="NoSpacing">
    <w:name w:val="No Spacing"/>
    <w:uiPriority w:val="1"/>
    <w:qFormat/>
    <w:rsid w:val="00456100"/>
  </w:style>
  <w:style w:type="paragraph" w:styleId="ListParagraph">
    <w:name w:val="List Paragraph"/>
    <w:basedOn w:val="Normal"/>
    <w:uiPriority w:val="34"/>
    <w:qFormat/>
    <w:rsid w:val="00456100"/>
    <w:pPr>
      <w:ind w:left="720"/>
      <w:contextualSpacing/>
    </w:pPr>
  </w:style>
  <w:style w:type="paragraph" w:styleId="Quote">
    <w:name w:val="Quote"/>
    <w:basedOn w:val="Normal"/>
    <w:next w:val="Normal"/>
    <w:link w:val="QuoteChar"/>
    <w:uiPriority w:val="29"/>
    <w:qFormat/>
    <w:rsid w:val="00456100"/>
    <w:rPr>
      <w:i/>
      <w:iCs/>
      <w:color w:val="000000" w:themeColor="text1"/>
    </w:rPr>
  </w:style>
  <w:style w:type="character" w:customStyle="1" w:styleId="QuoteChar">
    <w:name w:val="Quote Char"/>
    <w:basedOn w:val="DefaultParagraphFont"/>
    <w:link w:val="Quote"/>
    <w:uiPriority w:val="29"/>
    <w:rsid w:val="00456100"/>
    <w:rPr>
      <w:i/>
      <w:iCs/>
      <w:color w:val="000000" w:themeColor="text1"/>
    </w:rPr>
  </w:style>
  <w:style w:type="paragraph" w:styleId="IntenseQuote">
    <w:name w:val="Intense Quote"/>
    <w:basedOn w:val="Normal"/>
    <w:next w:val="Normal"/>
    <w:link w:val="IntenseQuoteChar"/>
    <w:uiPriority w:val="30"/>
    <w:qFormat/>
    <w:rsid w:val="0045610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6100"/>
    <w:rPr>
      <w:b/>
      <w:bCs/>
      <w:i/>
      <w:iCs/>
      <w:color w:val="4F81BD" w:themeColor="accent1"/>
    </w:rPr>
  </w:style>
  <w:style w:type="character" w:styleId="SubtleEmphasis">
    <w:name w:val="Subtle Emphasis"/>
    <w:basedOn w:val="DefaultParagraphFont"/>
    <w:uiPriority w:val="19"/>
    <w:qFormat/>
    <w:rsid w:val="00456100"/>
    <w:rPr>
      <w:i/>
      <w:iCs/>
      <w:color w:val="808080" w:themeColor="text1" w:themeTint="7F"/>
    </w:rPr>
  </w:style>
  <w:style w:type="character" w:styleId="IntenseEmphasis">
    <w:name w:val="Intense Emphasis"/>
    <w:basedOn w:val="DefaultParagraphFont"/>
    <w:uiPriority w:val="21"/>
    <w:qFormat/>
    <w:rsid w:val="00456100"/>
    <w:rPr>
      <w:b/>
      <w:bCs/>
      <w:i/>
      <w:iCs/>
      <w:color w:val="4F81BD" w:themeColor="accent1"/>
    </w:rPr>
  </w:style>
  <w:style w:type="character" w:styleId="SubtleReference">
    <w:name w:val="Subtle Reference"/>
    <w:basedOn w:val="DefaultParagraphFont"/>
    <w:uiPriority w:val="31"/>
    <w:qFormat/>
    <w:rsid w:val="00456100"/>
    <w:rPr>
      <w:smallCaps/>
      <w:color w:val="C0504D" w:themeColor="accent2"/>
      <w:u w:val="single"/>
    </w:rPr>
  </w:style>
  <w:style w:type="character" w:styleId="IntenseReference">
    <w:name w:val="Intense Reference"/>
    <w:basedOn w:val="DefaultParagraphFont"/>
    <w:uiPriority w:val="32"/>
    <w:qFormat/>
    <w:rsid w:val="00456100"/>
    <w:rPr>
      <w:b/>
      <w:bCs/>
      <w:smallCaps/>
      <w:color w:val="C0504D" w:themeColor="accent2"/>
      <w:spacing w:val="5"/>
      <w:u w:val="single"/>
    </w:rPr>
  </w:style>
  <w:style w:type="character" w:styleId="BookTitle">
    <w:name w:val="Book Title"/>
    <w:basedOn w:val="DefaultParagraphFont"/>
    <w:uiPriority w:val="33"/>
    <w:qFormat/>
    <w:rsid w:val="00456100"/>
    <w:rPr>
      <w:b/>
      <w:bCs/>
      <w:smallCaps/>
      <w:spacing w:val="5"/>
    </w:rPr>
  </w:style>
  <w:style w:type="paragraph" w:styleId="TOCHeading">
    <w:name w:val="TOC Heading"/>
    <w:basedOn w:val="Normal"/>
    <w:next w:val="Normal"/>
    <w:uiPriority w:val="39"/>
    <w:semiHidden/>
    <w:unhideWhenUsed/>
    <w:qFormat/>
    <w:rsid w:val="00456100"/>
  </w:style>
  <w:style w:type="numbering" w:customStyle="1" w:styleId="Michelle">
    <w:name w:val="Michelle"/>
    <w:uiPriority w:val="99"/>
    <w:rsid w:val="00731B63"/>
    <w:pPr>
      <w:numPr>
        <w:numId w:val="1"/>
      </w:numPr>
    </w:pPr>
  </w:style>
  <w:style w:type="paragraph" w:customStyle="1" w:styleId="Style1">
    <w:name w:val="Style1"/>
    <w:basedOn w:val="Normal"/>
    <w:qFormat/>
    <w:rsid w:val="003C3855"/>
    <w:pPr>
      <w:tabs>
        <w:tab w:val="left" w:pos="990"/>
      </w:tabs>
      <w:ind w:left="0"/>
    </w:pPr>
  </w:style>
  <w:style w:type="numbering" w:customStyle="1" w:styleId="ModuleIHeaders">
    <w:name w:val="Module I Headers"/>
    <w:uiPriority w:val="99"/>
    <w:rsid w:val="002237E6"/>
    <w:pPr>
      <w:numPr>
        <w:numId w:val="2"/>
      </w:numPr>
    </w:pPr>
  </w:style>
  <w:style w:type="numbering" w:customStyle="1" w:styleId="ModuleII">
    <w:name w:val="Module II"/>
    <w:uiPriority w:val="99"/>
    <w:rsid w:val="00675F37"/>
    <w:pPr>
      <w:numPr>
        <w:numId w:val="3"/>
      </w:numPr>
    </w:pPr>
  </w:style>
  <w:style w:type="paragraph" w:styleId="Header">
    <w:name w:val="header"/>
    <w:basedOn w:val="Normal"/>
    <w:link w:val="HeaderChar"/>
    <w:unhideWhenUsed/>
    <w:rsid w:val="001E59A3"/>
    <w:pPr>
      <w:tabs>
        <w:tab w:val="center" w:pos="4680"/>
        <w:tab w:val="right" w:pos="9360"/>
      </w:tabs>
    </w:pPr>
  </w:style>
  <w:style w:type="character" w:customStyle="1" w:styleId="HeaderChar">
    <w:name w:val="Header Char"/>
    <w:basedOn w:val="DefaultParagraphFont"/>
    <w:link w:val="Header"/>
    <w:rsid w:val="001E59A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59A3"/>
    <w:pPr>
      <w:tabs>
        <w:tab w:val="center" w:pos="4680"/>
        <w:tab w:val="right" w:pos="9360"/>
      </w:tabs>
    </w:pPr>
  </w:style>
  <w:style w:type="character" w:customStyle="1" w:styleId="FooterChar">
    <w:name w:val="Footer Char"/>
    <w:basedOn w:val="DefaultParagraphFont"/>
    <w:link w:val="Footer"/>
    <w:uiPriority w:val="99"/>
    <w:rsid w:val="001E59A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46885"/>
    <w:rPr>
      <w:rFonts w:ascii="Tahoma" w:hAnsi="Tahoma" w:cs="Tahoma"/>
      <w:sz w:val="16"/>
      <w:szCs w:val="16"/>
    </w:rPr>
  </w:style>
  <w:style w:type="character" w:customStyle="1" w:styleId="BalloonTextChar">
    <w:name w:val="Balloon Text Char"/>
    <w:basedOn w:val="DefaultParagraphFont"/>
    <w:link w:val="BalloonText"/>
    <w:uiPriority w:val="99"/>
    <w:semiHidden/>
    <w:rsid w:val="00C46885"/>
    <w:rPr>
      <w:rFonts w:ascii="Tahoma" w:eastAsia="Times New Roman" w:hAnsi="Tahoma" w:cs="Tahoma"/>
      <w:sz w:val="16"/>
      <w:szCs w:val="16"/>
    </w:rPr>
  </w:style>
  <w:style w:type="paragraph" w:styleId="ListNumber">
    <w:name w:val="List Number"/>
    <w:basedOn w:val="Normal"/>
    <w:uiPriority w:val="99"/>
    <w:semiHidden/>
    <w:unhideWhenUsed/>
    <w:rsid w:val="002237E6"/>
    <w:pPr>
      <w:numPr>
        <w:numId w:val="5"/>
      </w:numPr>
      <w:contextualSpacing/>
    </w:pPr>
  </w:style>
  <w:style w:type="paragraph" w:styleId="TOC2">
    <w:name w:val="toc 2"/>
    <w:basedOn w:val="Normal"/>
    <w:next w:val="Normal"/>
    <w:autoRedefine/>
    <w:uiPriority w:val="39"/>
    <w:unhideWhenUsed/>
    <w:rsid w:val="00C5234B"/>
    <w:pPr>
      <w:tabs>
        <w:tab w:val="left" w:pos="630"/>
        <w:tab w:val="left" w:pos="990"/>
        <w:tab w:val="right" w:leader="dot" w:pos="9350"/>
      </w:tabs>
      <w:spacing w:after="100"/>
      <w:ind w:left="540"/>
    </w:pPr>
  </w:style>
  <w:style w:type="paragraph" w:styleId="TOC3">
    <w:name w:val="toc 3"/>
    <w:basedOn w:val="Normal"/>
    <w:next w:val="Normal"/>
    <w:autoRedefine/>
    <w:uiPriority w:val="39"/>
    <w:unhideWhenUsed/>
    <w:qFormat/>
    <w:rsid w:val="000F5FBB"/>
    <w:pPr>
      <w:tabs>
        <w:tab w:val="left" w:pos="990"/>
        <w:tab w:val="left" w:pos="1100"/>
        <w:tab w:val="right" w:leader="dot" w:pos="9360"/>
      </w:tabs>
      <w:spacing w:after="100" w:line="360" w:lineRule="auto"/>
      <w:ind w:hanging="1008"/>
    </w:pPr>
  </w:style>
  <w:style w:type="character" w:styleId="Hyperlink">
    <w:name w:val="Hyperlink"/>
    <w:basedOn w:val="DefaultParagraphFont"/>
    <w:uiPriority w:val="99"/>
    <w:unhideWhenUsed/>
    <w:rsid w:val="00AE30CB"/>
    <w:rPr>
      <w:color w:val="0000FF" w:themeColor="hyperlink"/>
      <w:u w:val="single"/>
    </w:rPr>
  </w:style>
  <w:style w:type="character" w:customStyle="1" w:styleId="Heading1Char1">
    <w:name w:val="Heading 1 Char1"/>
    <w:basedOn w:val="DefaultParagraphFont"/>
    <w:link w:val="Heading1"/>
    <w:uiPriority w:val="9"/>
    <w:rsid w:val="005326A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semiHidden/>
    <w:unhideWhenUsed/>
    <w:rsid w:val="003A377D"/>
    <w:rPr>
      <w:sz w:val="16"/>
      <w:szCs w:val="16"/>
    </w:rPr>
  </w:style>
  <w:style w:type="paragraph" w:styleId="CommentText">
    <w:name w:val="annotation text"/>
    <w:basedOn w:val="Normal"/>
    <w:link w:val="CommentTextChar"/>
    <w:semiHidden/>
    <w:unhideWhenUsed/>
    <w:rsid w:val="003A377D"/>
    <w:rPr>
      <w:sz w:val="20"/>
      <w:szCs w:val="20"/>
    </w:rPr>
  </w:style>
  <w:style w:type="character" w:customStyle="1" w:styleId="CommentTextChar">
    <w:name w:val="Comment Text Char"/>
    <w:basedOn w:val="DefaultParagraphFont"/>
    <w:link w:val="CommentText"/>
    <w:semiHidden/>
    <w:rsid w:val="003A37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377D"/>
    <w:rPr>
      <w:b/>
      <w:bCs/>
    </w:rPr>
  </w:style>
  <w:style w:type="character" w:customStyle="1" w:styleId="CommentSubjectChar">
    <w:name w:val="Comment Subject Char"/>
    <w:basedOn w:val="CommentTextChar"/>
    <w:link w:val="CommentSubject"/>
    <w:uiPriority w:val="99"/>
    <w:semiHidden/>
    <w:rsid w:val="003A377D"/>
    <w:rPr>
      <w:rFonts w:ascii="Times New Roman" w:eastAsia="Times New Roman" w:hAnsi="Times New Roman" w:cs="Times New Roman"/>
      <w:b/>
      <w:bCs/>
      <w:sz w:val="20"/>
      <w:szCs w:val="20"/>
    </w:rPr>
  </w:style>
  <w:style w:type="paragraph" w:styleId="BodyText">
    <w:name w:val="Body Text"/>
    <w:basedOn w:val="Normal"/>
    <w:link w:val="BodyTextChar"/>
    <w:rsid w:val="001B4CDF"/>
    <w:pPr>
      <w:widowControl w:val="0"/>
      <w:tabs>
        <w:tab w:val="left" w:pos="450"/>
        <w:tab w:val="left" w:pos="1440"/>
      </w:tabs>
      <w:autoSpaceDE w:val="0"/>
      <w:autoSpaceDN w:val="0"/>
      <w:adjustRightInd w:val="0"/>
      <w:spacing w:line="360" w:lineRule="auto"/>
      <w:ind w:left="0" w:right="18"/>
    </w:pPr>
    <w:rPr>
      <w:rFonts w:ascii="Helvetica" w:hAnsi="Helvetica"/>
      <w:b/>
      <w:sz w:val="20"/>
      <w:szCs w:val="20"/>
    </w:rPr>
  </w:style>
  <w:style w:type="character" w:customStyle="1" w:styleId="BodyTextChar">
    <w:name w:val="Body Text Char"/>
    <w:basedOn w:val="DefaultParagraphFont"/>
    <w:link w:val="BodyText"/>
    <w:rsid w:val="001B4CDF"/>
    <w:rPr>
      <w:rFonts w:ascii="Helvetica" w:eastAsia="Times New Roman" w:hAnsi="Helvetica" w:cs="Times New Roman"/>
      <w:b/>
      <w:sz w:val="20"/>
      <w:szCs w:val="20"/>
    </w:rPr>
  </w:style>
  <w:style w:type="paragraph" w:styleId="Revision">
    <w:name w:val="Revision"/>
    <w:hidden/>
    <w:uiPriority w:val="99"/>
    <w:semiHidden/>
    <w:rsid w:val="00955754"/>
    <w:pPr>
      <w:ind w:left="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B16DB0"/>
    <w:pPr>
      <w:spacing w:after="100"/>
      <w:ind w:left="0"/>
    </w:pPr>
  </w:style>
  <w:style w:type="table" w:styleId="TableGrid">
    <w:name w:val="Table Grid"/>
    <w:basedOn w:val="TableNormal"/>
    <w:rsid w:val="00102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232E"/>
    <w:pPr>
      <w:spacing w:before="100" w:beforeAutospacing="1" w:after="100" w:afterAutospacing="1"/>
      <w:ind w:left="0"/>
    </w:pPr>
  </w:style>
  <w:style w:type="paragraph" w:customStyle="1" w:styleId="subsection">
    <w:name w:val="subsection"/>
    <w:basedOn w:val="Normal"/>
    <w:rsid w:val="00BC232E"/>
    <w:pPr>
      <w:spacing w:before="100" w:beforeAutospacing="1" w:after="100" w:afterAutospacing="1"/>
      <w:ind w:left="0"/>
    </w:pPr>
  </w:style>
  <w:style w:type="table" w:customStyle="1" w:styleId="TableGrid3">
    <w:name w:val="Table Grid3"/>
    <w:basedOn w:val="TableNormal"/>
    <w:next w:val="TableGrid"/>
    <w:uiPriority w:val="59"/>
    <w:rsid w:val="00243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0305"/>
    <w:pPr>
      <w:autoSpaceDE w:val="0"/>
      <w:autoSpaceDN w:val="0"/>
      <w:adjustRightInd w:val="0"/>
      <w:ind w:left="0"/>
    </w:pPr>
    <w:rPr>
      <w:rFonts w:ascii="OMOML M+ M Ionic" w:hAnsi="OMOML M+ M Ionic" w:cs="OMOML M+ M Ionic"/>
      <w:color w:val="000000"/>
      <w:sz w:val="24"/>
      <w:szCs w:val="24"/>
    </w:rPr>
  </w:style>
  <w:style w:type="paragraph" w:customStyle="1" w:styleId="CM2">
    <w:name w:val="CM2"/>
    <w:basedOn w:val="Default"/>
    <w:next w:val="Default"/>
    <w:uiPriority w:val="99"/>
    <w:rsid w:val="00A00305"/>
    <w:pPr>
      <w:spacing w:line="180" w:lineRule="atLeast"/>
    </w:pPr>
    <w:rPr>
      <w:rFonts w:cstheme="minorBidi"/>
      <w:color w:val="auto"/>
    </w:rPr>
  </w:style>
  <w:style w:type="table" w:customStyle="1" w:styleId="TableGrid1">
    <w:name w:val="Table Grid1"/>
    <w:basedOn w:val="TableNormal"/>
    <w:next w:val="TableGrid"/>
    <w:uiPriority w:val="59"/>
    <w:rsid w:val="00D43C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973718">
      <w:bodyDiv w:val="1"/>
      <w:marLeft w:val="0"/>
      <w:marRight w:val="0"/>
      <w:marTop w:val="0"/>
      <w:marBottom w:val="0"/>
      <w:divBdr>
        <w:top w:val="none" w:sz="0" w:space="0" w:color="auto"/>
        <w:left w:val="none" w:sz="0" w:space="0" w:color="auto"/>
        <w:bottom w:val="none" w:sz="0" w:space="0" w:color="auto"/>
        <w:right w:val="none" w:sz="0" w:space="0" w:color="auto"/>
      </w:divBdr>
    </w:div>
    <w:div w:id="420218400">
      <w:bodyDiv w:val="1"/>
      <w:marLeft w:val="0"/>
      <w:marRight w:val="0"/>
      <w:marTop w:val="0"/>
      <w:marBottom w:val="0"/>
      <w:divBdr>
        <w:top w:val="none" w:sz="0" w:space="0" w:color="auto"/>
        <w:left w:val="none" w:sz="0" w:space="0" w:color="auto"/>
        <w:bottom w:val="none" w:sz="0" w:space="0" w:color="auto"/>
        <w:right w:val="none" w:sz="0" w:space="0" w:color="auto"/>
      </w:divBdr>
    </w:div>
    <w:div w:id="495655994">
      <w:bodyDiv w:val="1"/>
      <w:marLeft w:val="0"/>
      <w:marRight w:val="0"/>
      <w:marTop w:val="0"/>
      <w:marBottom w:val="0"/>
      <w:divBdr>
        <w:top w:val="none" w:sz="0" w:space="0" w:color="auto"/>
        <w:left w:val="none" w:sz="0" w:space="0" w:color="auto"/>
        <w:bottom w:val="none" w:sz="0" w:space="0" w:color="auto"/>
        <w:right w:val="none" w:sz="0" w:space="0" w:color="auto"/>
      </w:divBdr>
      <w:divsChild>
        <w:div w:id="589775243">
          <w:marLeft w:val="0"/>
          <w:marRight w:val="0"/>
          <w:marTop w:val="100"/>
          <w:marBottom w:val="100"/>
          <w:divBdr>
            <w:top w:val="none" w:sz="0" w:space="0" w:color="auto"/>
            <w:left w:val="none" w:sz="0" w:space="0" w:color="auto"/>
            <w:bottom w:val="none" w:sz="0" w:space="0" w:color="auto"/>
            <w:right w:val="none" w:sz="0" w:space="0" w:color="auto"/>
          </w:divBdr>
          <w:divsChild>
            <w:div w:id="1771273155">
              <w:marLeft w:val="-150"/>
              <w:marRight w:val="-150"/>
              <w:marTop w:val="0"/>
              <w:marBottom w:val="0"/>
              <w:divBdr>
                <w:top w:val="none" w:sz="0" w:space="0" w:color="auto"/>
                <w:left w:val="none" w:sz="0" w:space="0" w:color="auto"/>
                <w:bottom w:val="none" w:sz="0" w:space="0" w:color="auto"/>
                <w:right w:val="none" w:sz="0" w:space="0" w:color="auto"/>
              </w:divBdr>
              <w:divsChild>
                <w:div w:id="964969135">
                  <w:marLeft w:val="0"/>
                  <w:marRight w:val="0"/>
                  <w:marTop w:val="0"/>
                  <w:marBottom w:val="0"/>
                  <w:divBdr>
                    <w:top w:val="none" w:sz="0" w:space="0" w:color="auto"/>
                    <w:left w:val="none" w:sz="0" w:space="0" w:color="auto"/>
                    <w:bottom w:val="none" w:sz="0" w:space="0" w:color="auto"/>
                    <w:right w:val="none" w:sz="0" w:space="0" w:color="auto"/>
                  </w:divBdr>
                </w:div>
                <w:div w:id="591545031">
                  <w:marLeft w:val="0"/>
                  <w:marRight w:val="0"/>
                  <w:marTop w:val="0"/>
                  <w:marBottom w:val="0"/>
                  <w:divBdr>
                    <w:top w:val="none" w:sz="0" w:space="0" w:color="auto"/>
                    <w:left w:val="none" w:sz="0" w:space="0" w:color="auto"/>
                    <w:bottom w:val="none" w:sz="0" w:space="0" w:color="auto"/>
                    <w:right w:val="none" w:sz="0" w:space="0" w:color="auto"/>
                  </w:divBdr>
                  <w:divsChild>
                    <w:div w:id="1450011035">
                      <w:marLeft w:val="0"/>
                      <w:marRight w:val="0"/>
                      <w:marTop w:val="0"/>
                      <w:marBottom w:val="0"/>
                      <w:divBdr>
                        <w:top w:val="none" w:sz="0" w:space="0" w:color="auto"/>
                        <w:left w:val="none" w:sz="0" w:space="0" w:color="auto"/>
                        <w:bottom w:val="none" w:sz="0" w:space="0" w:color="auto"/>
                        <w:right w:val="none" w:sz="0" w:space="0" w:color="auto"/>
                      </w:divBdr>
                    </w:div>
                    <w:div w:id="80807227">
                      <w:marLeft w:val="0"/>
                      <w:marRight w:val="0"/>
                      <w:marTop w:val="0"/>
                      <w:marBottom w:val="0"/>
                      <w:divBdr>
                        <w:top w:val="none" w:sz="0" w:space="0" w:color="auto"/>
                        <w:left w:val="none" w:sz="0" w:space="0" w:color="auto"/>
                        <w:bottom w:val="none" w:sz="0" w:space="0" w:color="auto"/>
                        <w:right w:val="none" w:sz="0" w:space="0" w:color="auto"/>
                      </w:divBdr>
                    </w:div>
                    <w:div w:id="7250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19279">
      <w:bodyDiv w:val="1"/>
      <w:marLeft w:val="0"/>
      <w:marRight w:val="0"/>
      <w:marTop w:val="0"/>
      <w:marBottom w:val="0"/>
      <w:divBdr>
        <w:top w:val="none" w:sz="0" w:space="0" w:color="auto"/>
        <w:left w:val="none" w:sz="0" w:space="0" w:color="auto"/>
        <w:bottom w:val="none" w:sz="0" w:space="0" w:color="auto"/>
        <w:right w:val="none" w:sz="0" w:space="0" w:color="auto"/>
      </w:divBdr>
    </w:div>
    <w:div w:id="1006515747">
      <w:bodyDiv w:val="1"/>
      <w:marLeft w:val="0"/>
      <w:marRight w:val="0"/>
      <w:marTop w:val="0"/>
      <w:marBottom w:val="0"/>
      <w:divBdr>
        <w:top w:val="none" w:sz="0" w:space="0" w:color="auto"/>
        <w:left w:val="none" w:sz="0" w:space="0" w:color="auto"/>
        <w:bottom w:val="none" w:sz="0" w:space="0" w:color="auto"/>
        <w:right w:val="none" w:sz="0" w:space="0" w:color="auto"/>
      </w:divBdr>
    </w:div>
    <w:div w:id="1604415726">
      <w:bodyDiv w:val="1"/>
      <w:marLeft w:val="0"/>
      <w:marRight w:val="0"/>
      <w:marTop w:val="0"/>
      <w:marBottom w:val="0"/>
      <w:divBdr>
        <w:top w:val="none" w:sz="0" w:space="0" w:color="auto"/>
        <w:left w:val="none" w:sz="0" w:space="0" w:color="auto"/>
        <w:bottom w:val="none" w:sz="0" w:space="0" w:color="auto"/>
        <w:right w:val="none" w:sz="0" w:space="0" w:color="auto"/>
      </w:divBdr>
    </w:div>
    <w:div w:id="1707489946">
      <w:bodyDiv w:val="1"/>
      <w:marLeft w:val="0"/>
      <w:marRight w:val="0"/>
      <w:marTop w:val="0"/>
      <w:marBottom w:val="0"/>
      <w:divBdr>
        <w:top w:val="none" w:sz="0" w:space="0" w:color="auto"/>
        <w:left w:val="none" w:sz="0" w:space="0" w:color="auto"/>
        <w:bottom w:val="none" w:sz="0" w:space="0" w:color="auto"/>
        <w:right w:val="none" w:sz="0" w:space="0" w:color="auto"/>
      </w:divBdr>
    </w:div>
    <w:div w:id="1962416289">
      <w:bodyDiv w:val="1"/>
      <w:marLeft w:val="0"/>
      <w:marRight w:val="5"/>
      <w:marTop w:val="0"/>
      <w:marBottom w:val="600"/>
      <w:divBdr>
        <w:top w:val="none" w:sz="0" w:space="0" w:color="auto"/>
        <w:left w:val="none" w:sz="0" w:space="0" w:color="auto"/>
        <w:bottom w:val="none" w:sz="0" w:space="0" w:color="auto"/>
        <w:right w:val="none" w:sz="0" w:space="0" w:color="auto"/>
      </w:divBdr>
      <w:divsChild>
        <w:div w:id="1485587764">
          <w:marLeft w:val="2265"/>
          <w:marRight w:val="0"/>
          <w:marTop w:val="45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4.png"/><Relationship Id="rId42" Type="http://schemas.openxmlformats.org/officeDocument/2006/relationships/image" Target="media/image6.jpg"/><Relationship Id="rId47" Type="http://schemas.openxmlformats.org/officeDocument/2006/relationships/header" Target="header2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footer" Target="footer6.xml"/><Relationship Id="rId38" Type="http://schemas.openxmlformats.org/officeDocument/2006/relationships/header" Target="header16.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www.ecfr.gov/cgi-bin/text-idx?SID=b5ecdcc60c49b362a19fb8164b927796&amp;mc=true&amp;node=se40.31.761_11&amp;rgn=div8" TargetMode="External"/><Relationship Id="rId41"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yperlink" Target="mailto:XXXX@xxxxx.xxx" TargetMode="External"/><Relationship Id="rId40" Type="http://schemas.openxmlformats.org/officeDocument/2006/relationships/header" Target="header18.xml"/><Relationship Id="rId45"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mailto:XXXX@xxxxx.xxx"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5.xml"/><Relationship Id="rId30" Type="http://schemas.openxmlformats.org/officeDocument/2006/relationships/header" Target="header13.xml"/><Relationship Id="rId35" Type="http://schemas.microsoft.com/office/2007/relationships/hdphoto" Target="media/hdphoto1.wdp"/><Relationship Id="rId43" Type="http://schemas.openxmlformats.org/officeDocument/2006/relationships/image" Target="media/image7.png"/><Relationship Id="rId48" Type="http://schemas.openxmlformats.org/officeDocument/2006/relationships/footer" Target="footer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809F3-288F-4E36-BD42-7367F1459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35</Pages>
  <Words>9515</Words>
  <Characters>54242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RCO  Transporter Permit Mod</vt:lpstr>
    </vt:vector>
  </TitlesOfParts>
  <Company>State of Utah</Company>
  <LinksUpToDate>false</LinksUpToDate>
  <CharactersWithSpaces>63630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RCO  Transporter Permit Mod</dc:title>
  <dc:creator>Michelle Weis</dc:creator>
  <cp:lastModifiedBy>Michelle Weis</cp:lastModifiedBy>
  <cp:revision>65</cp:revision>
  <cp:lastPrinted>2015-12-30T16:57:00Z</cp:lastPrinted>
  <dcterms:created xsi:type="dcterms:W3CDTF">2015-11-24T20:36:00Z</dcterms:created>
  <dcterms:modified xsi:type="dcterms:W3CDTF">2020-02-14T21:14:00Z</dcterms:modified>
</cp:coreProperties>
</file>